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Style w:val="11"/>
          <w:rFonts w:ascii="宋体" w:hAnsi="宋体" w:eastAsia="宋体" w:cs="宋体"/>
          <w:b/>
          <w:bCs/>
          <w:i w:val="0"/>
          <w:iCs w:val="0"/>
          <w:caps w:val="0"/>
          <w:color w:val="393939"/>
          <w:spacing w:val="0"/>
          <w:sz w:val="72"/>
          <w:szCs w:val="72"/>
          <w:shd w:val="clear" w:fill="FFFFFF"/>
        </w:rPr>
        <w:t>福建省政府采购</w:t>
      </w:r>
    </w:p>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Style w:val="11"/>
          <w:rFonts w:hint="eastAsia" w:ascii="宋体" w:hAnsi="宋体" w:eastAsia="宋体" w:cs="宋体"/>
          <w:b/>
          <w:bCs/>
          <w:i w:val="0"/>
          <w:iCs w:val="0"/>
          <w:caps w:val="0"/>
          <w:color w:val="393939"/>
          <w:spacing w:val="0"/>
          <w:sz w:val="72"/>
          <w:szCs w:val="72"/>
          <w:shd w:val="clear" w:fill="FFFFFF"/>
        </w:rPr>
        <w:t>货物和服务项目</w:t>
      </w:r>
    </w:p>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Style w:val="11"/>
          <w:rFonts w:hint="eastAsia" w:ascii="宋体" w:hAnsi="宋体" w:eastAsia="宋体" w:cs="宋体"/>
          <w:b/>
          <w:bCs/>
          <w:i w:val="0"/>
          <w:iCs w:val="0"/>
          <w:caps w:val="0"/>
          <w:color w:val="393939"/>
          <w:spacing w:val="0"/>
          <w:sz w:val="72"/>
          <w:szCs w:val="72"/>
          <w:shd w:val="clear" w:fill="FFFFFF"/>
        </w:rPr>
        <w:t>公开招标文件</w:t>
      </w:r>
      <w:bookmarkStart w:id="0" w:name="_GoBack"/>
      <w:bookmarkEnd w:id="0"/>
    </w:p>
    <w:p>
      <w:pPr>
        <w:pStyle w:val="8"/>
        <w:keepNext w:val="0"/>
        <w:keepLines w:val="0"/>
        <w:widowControl/>
        <w:suppressLineNumbers w:val="0"/>
        <w:shd w:val="clear" w:fill="FFFFFF"/>
        <w:spacing w:before="75" w:beforeAutospacing="0" w:after="75" w:afterAutospacing="0"/>
        <w:ind w:left="0" w:right="0" w:firstLine="0"/>
        <w:rPr>
          <w:rFonts w:hint="eastAsia" w:ascii="微软雅黑" w:hAnsi="微软雅黑" w:eastAsia="微软雅黑" w:cs="微软雅黑"/>
          <w:i w:val="0"/>
          <w:iCs w:val="0"/>
          <w:caps w:val="0"/>
          <w:color w:val="393939"/>
          <w:spacing w:val="0"/>
          <w:sz w:val="19"/>
          <w:szCs w:val="19"/>
        </w:rPr>
      </w:pPr>
      <w:r>
        <w:rPr>
          <w:rStyle w:val="11"/>
          <w:rFonts w:hint="eastAsia" w:ascii="宋体" w:hAnsi="宋体" w:eastAsia="宋体" w:cs="宋体"/>
          <w:b/>
          <w:bCs/>
          <w:i w:val="0"/>
          <w:iCs w:val="0"/>
          <w:caps w:val="0"/>
          <w:color w:val="393939"/>
          <w:spacing w:val="0"/>
          <w:sz w:val="72"/>
          <w:szCs w:val="72"/>
          <w:shd w:val="clear" w:fill="FFFFFF"/>
        </w:rPr>
        <w:t>     </w:t>
      </w:r>
    </w:p>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Fonts w:hint="eastAsia" w:ascii="微软雅黑" w:hAnsi="微软雅黑" w:eastAsia="微软雅黑" w:cs="微软雅黑"/>
          <w:i w:val="0"/>
          <w:iCs w:val="0"/>
          <w:caps w:val="0"/>
          <w:color w:val="393939"/>
          <w:spacing w:val="0"/>
          <w:sz w:val="24"/>
          <w:szCs w:val="24"/>
          <w:shd w:val="clear" w:fill="FFFFFF"/>
        </w:rPr>
        <w:t> </w:t>
      </w:r>
    </w:p>
    <w:p>
      <w:pPr>
        <w:pStyle w:val="8"/>
        <w:keepNext w:val="0"/>
        <w:keepLines w:val="0"/>
        <w:widowControl/>
        <w:suppressLineNumbers w:val="0"/>
        <w:shd w:val="clear" w:fill="FFFFFF"/>
        <w:spacing w:before="75" w:beforeAutospacing="0" w:after="75" w:afterAutospacing="0"/>
        <w:ind w:left="0" w:right="0" w:firstLine="0"/>
        <w:rPr>
          <w:rFonts w:hint="eastAsia" w:ascii="微软雅黑" w:hAnsi="微软雅黑" w:eastAsia="微软雅黑" w:cs="微软雅黑"/>
          <w:i w:val="0"/>
          <w:iCs w:val="0"/>
          <w:caps w:val="0"/>
          <w:color w:val="393939"/>
          <w:spacing w:val="0"/>
          <w:sz w:val="19"/>
          <w:szCs w:val="19"/>
        </w:rPr>
      </w:pPr>
      <w:r>
        <w:rPr>
          <w:rFonts w:hint="eastAsia" w:ascii="微软雅黑" w:hAnsi="微软雅黑" w:eastAsia="微软雅黑" w:cs="微软雅黑"/>
          <w:i w:val="0"/>
          <w:iCs w:val="0"/>
          <w:caps w:val="0"/>
          <w:color w:val="393939"/>
          <w:spacing w:val="0"/>
          <w:sz w:val="24"/>
          <w:szCs w:val="24"/>
          <w:shd w:val="clear" w:fill="FFFFFF"/>
        </w:rPr>
        <w:t> </w:t>
      </w:r>
    </w:p>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Style w:val="11"/>
          <w:rFonts w:hint="eastAsia" w:ascii="宋体" w:hAnsi="宋体" w:eastAsia="宋体" w:cs="宋体"/>
          <w:b/>
          <w:bCs/>
          <w:i w:val="0"/>
          <w:iCs w:val="0"/>
          <w:caps w:val="0"/>
          <w:color w:val="393939"/>
          <w:spacing w:val="0"/>
          <w:sz w:val="36"/>
          <w:szCs w:val="36"/>
          <w:shd w:val="clear" w:fill="FFFFFF"/>
        </w:rPr>
        <w:t> </w:t>
      </w:r>
    </w:p>
    <w:p>
      <w:pPr>
        <w:pStyle w:val="8"/>
        <w:keepNext w:val="0"/>
        <w:keepLines w:val="0"/>
        <w:widowControl/>
        <w:suppressLineNumbers w:val="0"/>
        <w:shd w:val="clear" w:fill="FFFFFF"/>
        <w:spacing w:before="75" w:beforeAutospacing="0" w:after="75" w:afterAutospacing="0"/>
        <w:ind w:left="0" w:right="0" w:firstLine="1050"/>
        <w:rPr>
          <w:rFonts w:hint="eastAsia" w:ascii="微软雅黑" w:hAnsi="微软雅黑" w:eastAsia="微软雅黑" w:cs="微软雅黑"/>
          <w:i w:val="0"/>
          <w:iCs w:val="0"/>
          <w:caps w:val="0"/>
          <w:color w:val="393939"/>
          <w:spacing w:val="0"/>
          <w:sz w:val="19"/>
          <w:szCs w:val="19"/>
        </w:rPr>
      </w:pPr>
      <w:r>
        <w:rPr>
          <w:rStyle w:val="11"/>
          <w:rFonts w:hint="eastAsia" w:ascii="宋体" w:hAnsi="宋体" w:eastAsia="宋体" w:cs="宋体"/>
          <w:b/>
          <w:bCs/>
          <w:i w:val="0"/>
          <w:iCs w:val="0"/>
          <w:caps w:val="0"/>
          <w:color w:val="393939"/>
          <w:spacing w:val="0"/>
          <w:sz w:val="30"/>
          <w:szCs w:val="30"/>
          <w:shd w:val="clear" w:fill="FFFFFF"/>
        </w:rPr>
        <w:t>项目名称：</w:t>
      </w:r>
      <w:r>
        <w:rPr>
          <w:rFonts w:hint="eastAsia" w:ascii="宋体" w:hAnsi="宋体" w:eastAsia="宋体" w:cs="宋体"/>
          <w:b/>
          <w:bCs/>
          <w:i w:val="0"/>
          <w:iCs w:val="0"/>
          <w:caps w:val="0"/>
          <w:color w:val="393939"/>
          <w:spacing w:val="0"/>
          <w:sz w:val="30"/>
          <w:szCs w:val="30"/>
          <w:shd w:val="clear" w:fill="FFFFFF"/>
        </w:rPr>
        <w:t>福州市“智慧福州”管理服务中心福州市智慧社区综合管理平台项目服务类采购项目</w:t>
      </w:r>
    </w:p>
    <w:p>
      <w:pPr>
        <w:pStyle w:val="8"/>
        <w:keepNext w:val="0"/>
        <w:keepLines w:val="0"/>
        <w:widowControl/>
        <w:suppressLineNumbers w:val="0"/>
        <w:shd w:val="clear" w:fill="FFFFFF"/>
        <w:spacing w:before="75" w:beforeAutospacing="0" w:after="75" w:afterAutospacing="0"/>
        <w:ind w:left="0" w:right="0" w:firstLine="1050"/>
        <w:rPr>
          <w:rFonts w:hint="eastAsia" w:ascii="微软雅黑" w:hAnsi="微软雅黑" w:eastAsia="微软雅黑" w:cs="微软雅黑"/>
          <w:i w:val="0"/>
          <w:iCs w:val="0"/>
          <w:caps w:val="0"/>
          <w:color w:val="393939"/>
          <w:spacing w:val="0"/>
          <w:sz w:val="19"/>
          <w:szCs w:val="19"/>
        </w:rPr>
      </w:pPr>
      <w:r>
        <w:rPr>
          <w:rFonts w:hint="eastAsia" w:ascii="微软雅黑" w:hAnsi="微软雅黑" w:eastAsia="微软雅黑" w:cs="微软雅黑"/>
          <w:i w:val="0"/>
          <w:iCs w:val="0"/>
          <w:caps w:val="0"/>
          <w:color w:val="393939"/>
          <w:spacing w:val="0"/>
          <w:sz w:val="24"/>
          <w:szCs w:val="24"/>
          <w:shd w:val="clear" w:fill="FFFFFF"/>
        </w:rPr>
        <w:t> </w:t>
      </w:r>
      <w:r>
        <w:rPr>
          <w:rStyle w:val="11"/>
          <w:rFonts w:hint="eastAsia" w:ascii="宋体" w:hAnsi="宋体" w:eastAsia="宋体" w:cs="宋体"/>
          <w:b/>
          <w:bCs/>
          <w:i w:val="0"/>
          <w:iCs w:val="0"/>
          <w:caps w:val="0"/>
          <w:color w:val="393939"/>
          <w:spacing w:val="0"/>
          <w:sz w:val="30"/>
          <w:szCs w:val="30"/>
          <w:shd w:val="clear" w:fill="FFFFFF"/>
        </w:rPr>
        <w:t>备案编号：</w:t>
      </w:r>
      <w:r>
        <w:rPr>
          <w:rFonts w:hint="eastAsia" w:ascii="宋体" w:hAnsi="宋体" w:eastAsia="宋体" w:cs="宋体"/>
          <w:b/>
          <w:bCs/>
          <w:i w:val="0"/>
          <w:iCs w:val="0"/>
          <w:caps w:val="0"/>
          <w:color w:val="393939"/>
          <w:spacing w:val="0"/>
          <w:sz w:val="30"/>
          <w:szCs w:val="30"/>
          <w:shd w:val="clear" w:fill="FFFFFF"/>
        </w:rPr>
        <w:t>A-126-GK-202109-B0864-FJSXH</w:t>
      </w:r>
    </w:p>
    <w:p>
      <w:pPr>
        <w:pStyle w:val="8"/>
        <w:keepNext w:val="0"/>
        <w:keepLines w:val="0"/>
        <w:widowControl/>
        <w:suppressLineNumbers w:val="0"/>
        <w:shd w:val="clear" w:fill="FFFFFF"/>
        <w:spacing w:before="75" w:beforeAutospacing="0" w:after="75" w:afterAutospacing="0"/>
        <w:ind w:left="0" w:right="0" w:firstLine="1050"/>
        <w:rPr>
          <w:rFonts w:hint="eastAsia" w:ascii="微软雅黑" w:hAnsi="微软雅黑" w:eastAsia="微软雅黑" w:cs="微软雅黑"/>
          <w:i w:val="0"/>
          <w:iCs w:val="0"/>
          <w:caps w:val="0"/>
          <w:color w:val="393939"/>
          <w:spacing w:val="0"/>
          <w:sz w:val="19"/>
          <w:szCs w:val="19"/>
        </w:rPr>
      </w:pPr>
      <w:r>
        <w:rPr>
          <w:rFonts w:hint="eastAsia" w:ascii="微软雅黑" w:hAnsi="微软雅黑" w:eastAsia="微软雅黑" w:cs="微软雅黑"/>
          <w:i w:val="0"/>
          <w:iCs w:val="0"/>
          <w:caps w:val="0"/>
          <w:color w:val="393939"/>
          <w:spacing w:val="0"/>
          <w:sz w:val="24"/>
          <w:szCs w:val="24"/>
          <w:shd w:val="clear" w:fill="FFFFFF"/>
        </w:rPr>
        <w:t> </w:t>
      </w:r>
      <w:r>
        <w:rPr>
          <w:rStyle w:val="11"/>
          <w:rFonts w:hint="eastAsia" w:ascii="宋体" w:hAnsi="宋体" w:eastAsia="宋体" w:cs="宋体"/>
          <w:b/>
          <w:bCs/>
          <w:i w:val="0"/>
          <w:iCs w:val="0"/>
          <w:caps w:val="0"/>
          <w:color w:val="393939"/>
          <w:spacing w:val="0"/>
          <w:sz w:val="30"/>
          <w:szCs w:val="30"/>
          <w:shd w:val="clear" w:fill="FFFFFF"/>
        </w:rPr>
        <w:t>招标编号：</w:t>
      </w:r>
      <w:r>
        <w:rPr>
          <w:rFonts w:hint="eastAsia" w:ascii="宋体" w:hAnsi="宋体" w:eastAsia="宋体" w:cs="宋体"/>
          <w:b/>
          <w:bCs/>
          <w:i w:val="0"/>
          <w:iCs w:val="0"/>
          <w:caps w:val="0"/>
          <w:color w:val="393939"/>
          <w:spacing w:val="0"/>
          <w:sz w:val="30"/>
          <w:szCs w:val="30"/>
          <w:shd w:val="clear" w:fill="FFFFFF"/>
        </w:rPr>
        <w:t>[350100]FJSXH[GK]2020009</w:t>
      </w:r>
      <w:r>
        <w:rPr>
          <w:rStyle w:val="11"/>
          <w:rFonts w:hint="eastAsia" w:ascii="宋体" w:hAnsi="宋体" w:eastAsia="宋体" w:cs="宋体"/>
          <w:b/>
          <w:bCs/>
          <w:i w:val="0"/>
          <w:iCs w:val="0"/>
          <w:caps w:val="0"/>
          <w:color w:val="393939"/>
          <w:spacing w:val="0"/>
          <w:sz w:val="30"/>
          <w:szCs w:val="30"/>
          <w:shd w:val="clear" w:fill="FFFFFF"/>
        </w:rPr>
        <w:br w:type="textWrapping"/>
      </w:r>
      <w:r>
        <w:rPr>
          <w:rStyle w:val="11"/>
          <w:rFonts w:hint="eastAsia" w:ascii="宋体" w:hAnsi="宋体" w:eastAsia="宋体" w:cs="宋体"/>
          <w:b/>
          <w:bCs/>
          <w:i w:val="0"/>
          <w:iCs w:val="0"/>
          <w:caps w:val="0"/>
          <w:color w:val="393939"/>
          <w:spacing w:val="0"/>
          <w:sz w:val="30"/>
          <w:szCs w:val="30"/>
          <w:shd w:val="clear" w:fill="FFFFFF"/>
        </w:rPr>
        <w:t>                   </w:t>
      </w:r>
    </w:p>
    <w:p>
      <w:pPr>
        <w:pStyle w:val="8"/>
        <w:keepNext w:val="0"/>
        <w:keepLines w:val="0"/>
        <w:widowControl/>
        <w:suppressLineNumbers w:val="0"/>
        <w:shd w:val="clear" w:fill="FFFFFF"/>
        <w:spacing w:before="75" w:beforeAutospacing="0" w:after="75" w:afterAutospacing="0"/>
        <w:ind w:left="0" w:right="0" w:firstLine="0"/>
      </w:pPr>
      <w:r>
        <w:rPr>
          <w:rFonts w:hint="eastAsia" w:ascii="微软雅黑" w:hAnsi="微软雅黑" w:eastAsia="微软雅黑" w:cs="微软雅黑"/>
          <w:i w:val="0"/>
          <w:iCs w:val="0"/>
          <w:caps w:val="0"/>
          <w:color w:val="393939"/>
          <w:spacing w:val="0"/>
          <w:sz w:val="24"/>
          <w:szCs w:val="24"/>
          <w:shd w:val="clear" w:fill="FFFFFF"/>
        </w:rPr>
        <w:t> </w:t>
      </w:r>
      <w:r>
        <w:rPr>
          <w:rFonts w:hint="eastAsia" w:ascii="微软雅黑" w:hAnsi="微软雅黑" w:eastAsia="微软雅黑" w:cs="微软雅黑"/>
          <w:i w:val="0"/>
          <w:iCs w:val="0"/>
          <w:caps w:val="0"/>
          <w:color w:val="393939"/>
          <w:spacing w:val="0"/>
          <w:kern w:val="0"/>
          <w:sz w:val="19"/>
          <w:szCs w:val="19"/>
          <w:shd w:val="clear" w:fill="FFFFFF"/>
          <w:lang w:val="en-US" w:eastAsia="zh-CN" w:bidi="ar"/>
        </w:rPr>
        <w:t> </w:t>
      </w:r>
    </w:p>
    <w:p>
      <w:pPr>
        <w:pStyle w:val="8"/>
        <w:keepNext w:val="0"/>
        <w:keepLines w:val="0"/>
        <w:widowControl/>
        <w:suppressLineNumbers w:val="0"/>
        <w:shd w:val="clear" w:fill="FFFFFF"/>
        <w:spacing w:before="75" w:beforeAutospacing="0" w:after="75" w:afterAutospacing="0"/>
        <w:ind w:left="0" w:right="0" w:firstLine="0"/>
        <w:rPr>
          <w:rFonts w:hint="eastAsia" w:ascii="微软雅黑" w:hAnsi="微软雅黑" w:eastAsia="微软雅黑" w:cs="微软雅黑"/>
          <w:i w:val="0"/>
          <w:iCs w:val="0"/>
          <w:caps w:val="0"/>
          <w:color w:val="393939"/>
          <w:spacing w:val="0"/>
          <w:sz w:val="19"/>
          <w:szCs w:val="19"/>
        </w:rPr>
      </w:pPr>
      <w:r>
        <w:rPr>
          <w:rFonts w:hint="eastAsia" w:ascii="微软雅黑" w:hAnsi="微软雅黑" w:eastAsia="微软雅黑" w:cs="微软雅黑"/>
          <w:i w:val="0"/>
          <w:iCs w:val="0"/>
          <w:caps w:val="0"/>
          <w:color w:val="393939"/>
          <w:spacing w:val="0"/>
          <w:sz w:val="24"/>
          <w:szCs w:val="24"/>
          <w:shd w:val="clear" w:fill="FFFFFF"/>
        </w:rPr>
        <w:t>                            </w:t>
      </w:r>
      <w:r>
        <w:rPr>
          <w:rStyle w:val="11"/>
          <w:rFonts w:hint="eastAsia" w:ascii="宋体" w:hAnsi="宋体" w:eastAsia="宋体" w:cs="宋体"/>
          <w:b/>
          <w:bCs/>
          <w:i w:val="0"/>
          <w:iCs w:val="0"/>
          <w:caps w:val="0"/>
          <w:color w:val="393939"/>
          <w:spacing w:val="0"/>
          <w:sz w:val="27"/>
          <w:szCs w:val="27"/>
          <w:shd w:val="clear" w:fill="FFFFFF"/>
        </w:rPr>
        <w:t>采购人：</w:t>
      </w:r>
      <w:r>
        <w:rPr>
          <w:rFonts w:hint="eastAsia" w:ascii="微软雅黑" w:hAnsi="微软雅黑" w:eastAsia="微软雅黑" w:cs="微软雅黑"/>
          <w:i w:val="0"/>
          <w:iCs w:val="0"/>
          <w:caps w:val="0"/>
          <w:color w:val="393939"/>
          <w:spacing w:val="0"/>
          <w:sz w:val="27"/>
          <w:szCs w:val="27"/>
          <w:shd w:val="clear" w:fill="FFFFFF"/>
        </w:rPr>
        <w:t> </w:t>
      </w:r>
      <w:r>
        <w:rPr>
          <w:rFonts w:hint="eastAsia" w:ascii="宋体" w:hAnsi="宋体" w:eastAsia="宋体" w:cs="宋体"/>
          <w:b/>
          <w:bCs/>
          <w:i w:val="0"/>
          <w:iCs w:val="0"/>
          <w:caps w:val="0"/>
          <w:color w:val="393939"/>
          <w:spacing w:val="0"/>
          <w:sz w:val="28"/>
          <w:szCs w:val="28"/>
          <w:shd w:val="clear" w:fill="FFFFFF"/>
        </w:rPr>
        <w:t>福州市“智慧福州”管理服务中心</w:t>
      </w:r>
    </w:p>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Style w:val="11"/>
          <w:rFonts w:hint="eastAsia" w:ascii="宋体" w:hAnsi="宋体" w:eastAsia="宋体" w:cs="宋体"/>
          <w:b/>
          <w:bCs/>
          <w:i w:val="0"/>
          <w:iCs w:val="0"/>
          <w:caps w:val="0"/>
          <w:color w:val="393939"/>
          <w:spacing w:val="0"/>
          <w:sz w:val="28"/>
          <w:szCs w:val="28"/>
          <w:shd w:val="clear" w:fill="FFFFFF"/>
        </w:rPr>
        <w:t>代理机构：</w:t>
      </w:r>
      <w:r>
        <w:rPr>
          <w:rFonts w:hint="eastAsia" w:ascii="宋体" w:hAnsi="宋体" w:eastAsia="宋体" w:cs="宋体"/>
          <w:b/>
          <w:bCs/>
          <w:i w:val="0"/>
          <w:iCs w:val="0"/>
          <w:caps w:val="0"/>
          <w:color w:val="393939"/>
          <w:spacing w:val="0"/>
          <w:sz w:val="28"/>
          <w:szCs w:val="28"/>
          <w:shd w:val="clear" w:fill="FFFFFF"/>
        </w:rPr>
        <w:t>福建省翔晖招标有限公司</w:t>
      </w:r>
    </w:p>
    <w:p>
      <w:pPr>
        <w:pStyle w:val="8"/>
        <w:keepNext w:val="0"/>
        <w:keepLines w:val="0"/>
        <w:widowControl/>
        <w:suppressLineNumbers w:val="0"/>
        <w:shd w:val="clear" w:fill="FFFFFF"/>
        <w:spacing w:before="75" w:beforeAutospacing="0" w:after="75" w:afterAutospacing="0"/>
        <w:ind w:left="0" w:right="0" w:firstLine="0"/>
        <w:jc w:val="center"/>
        <w:rPr>
          <w:rFonts w:hint="eastAsia" w:ascii="微软雅黑" w:hAnsi="微软雅黑" w:eastAsia="微软雅黑" w:cs="微软雅黑"/>
          <w:i w:val="0"/>
          <w:iCs w:val="0"/>
          <w:caps w:val="0"/>
          <w:color w:val="393939"/>
          <w:spacing w:val="0"/>
          <w:sz w:val="19"/>
          <w:szCs w:val="19"/>
        </w:rPr>
      </w:pPr>
      <w:r>
        <w:rPr>
          <w:rFonts w:hint="eastAsia" w:ascii="微软雅黑" w:hAnsi="微软雅黑" w:eastAsia="微软雅黑" w:cs="微软雅黑"/>
          <w:i w:val="0"/>
          <w:iCs w:val="0"/>
          <w:caps w:val="0"/>
          <w:color w:val="393939"/>
          <w:spacing w:val="0"/>
          <w:sz w:val="27"/>
          <w:szCs w:val="27"/>
          <w:shd w:val="clear" w:fill="FFFFFF"/>
        </w:rPr>
        <w:t> </w:t>
      </w:r>
    </w:p>
    <w:p>
      <w:pPr>
        <w:pStyle w:val="8"/>
        <w:keepNext w:val="0"/>
        <w:keepLines w:val="0"/>
        <w:widowControl/>
        <w:suppressLineNumbers w:val="0"/>
        <w:shd w:val="clear" w:fill="FFFFFF"/>
        <w:spacing w:before="75" w:beforeAutospacing="0" w:after="75" w:afterAutospacing="0" w:line="360" w:lineRule="atLeast"/>
        <w:ind w:left="0" w:right="720" w:firstLine="0"/>
        <w:jc w:val="center"/>
        <w:rPr>
          <w:rStyle w:val="11"/>
          <w:rFonts w:hint="eastAsia" w:ascii="宋体" w:hAnsi="宋体" w:eastAsia="宋体" w:cs="宋体"/>
          <w:b/>
          <w:bCs/>
          <w:i w:val="0"/>
          <w:iCs w:val="0"/>
          <w:caps w:val="0"/>
          <w:color w:val="393939"/>
          <w:spacing w:val="0"/>
          <w:sz w:val="28"/>
          <w:szCs w:val="28"/>
          <w:shd w:val="clear" w:fill="FFFFFF"/>
        </w:rPr>
      </w:pPr>
      <w:r>
        <w:rPr>
          <w:rStyle w:val="11"/>
          <w:rFonts w:hint="eastAsia" w:ascii="宋体" w:hAnsi="宋体" w:eastAsia="宋体" w:cs="宋体"/>
          <w:b/>
          <w:bCs/>
          <w:i w:val="0"/>
          <w:iCs w:val="0"/>
          <w:caps w:val="0"/>
          <w:color w:val="393939"/>
          <w:spacing w:val="0"/>
          <w:sz w:val="28"/>
          <w:szCs w:val="28"/>
          <w:shd w:val="clear" w:fill="FFFFFF"/>
        </w:rPr>
        <w:t>2021年09月</w:t>
      </w:r>
    </w:p>
    <w:p>
      <w:pPr>
        <w:rPr>
          <w:rStyle w:val="11"/>
          <w:rFonts w:hint="eastAsia" w:ascii="宋体" w:hAnsi="宋体" w:eastAsia="宋体" w:cs="宋体"/>
          <w:b/>
          <w:bCs/>
          <w:i w:val="0"/>
          <w:iCs w:val="0"/>
          <w:caps w:val="0"/>
          <w:color w:val="393939"/>
          <w:spacing w:val="0"/>
          <w:sz w:val="28"/>
          <w:szCs w:val="28"/>
          <w:shd w:val="clear" w:fill="FFFFFF"/>
        </w:rPr>
      </w:pPr>
      <w:r>
        <w:rPr>
          <w:rStyle w:val="11"/>
          <w:rFonts w:hint="eastAsia" w:ascii="宋体" w:hAnsi="宋体" w:eastAsia="宋体" w:cs="宋体"/>
          <w:b/>
          <w:bCs/>
          <w:i w:val="0"/>
          <w:iCs w:val="0"/>
          <w:caps w:val="0"/>
          <w:color w:val="393939"/>
          <w:spacing w:val="0"/>
          <w:sz w:val="28"/>
          <w:szCs w:val="28"/>
          <w:shd w:val="clear" w:fill="FFFFFF"/>
        </w:rPr>
        <w:br w:type="page"/>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第一章   投标邀请</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采用</w:t>
      </w:r>
      <w:r>
        <w:rPr>
          <w:rFonts w:hint="eastAsia" w:ascii="宋体" w:hAnsi="宋体" w:eastAsia="宋体" w:cs="宋体"/>
          <w:spacing w:val="0"/>
          <w:sz w:val="21"/>
          <w:szCs w:val="21"/>
          <w:u w:val="single"/>
        </w:rPr>
        <w:t>公开招标方式</w:t>
      </w:r>
      <w:r>
        <w:rPr>
          <w:rFonts w:hint="eastAsia" w:ascii="宋体" w:hAnsi="宋体" w:eastAsia="宋体" w:cs="宋体"/>
          <w:spacing w:val="0"/>
          <w:sz w:val="21"/>
          <w:szCs w:val="21"/>
        </w:rPr>
        <w:t>组织</w:t>
      </w:r>
      <w:r>
        <w:rPr>
          <w:rFonts w:hint="eastAsia" w:ascii="宋体" w:hAnsi="宋体" w:eastAsia="宋体" w:cs="宋体"/>
          <w:spacing w:val="0"/>
          <w:sz w:val="21"/>
          <w:szCs w:val="21"/>
          <w:u w:val="none"/>
        </w:rPr>
        <w:t>福州市“智慧福州”管理服务中心福州市智慧社区综合管理平台项目服务类采购项目</w:t>
      </w:r>
      <w:r>
        <w:rPr>
          <w:rFonts w:hint="eastAsia" w:ascii="宋体" w:hAnsi="宋体" w:eastAsia="宋体" w:cs="宋体"/>
          <w:spacing w:val="0"/>
          <w:sz w:val="21"/>
          <w:szCs w:val="21"/>
        </w:rPr>
        <w:t>（以下简称：“本项目”）的政府采购活动，现邀请供应商参加投标。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1、备案编号：</w:t>
      </w:r>
      <w:r>
        <w:rPr>
          <w:rFonts w:hint="eastAsia" w:ascii="宋体" w:hAnsi="宋体" w:eastAsia="宋体" w:cs="宋体"/>
          <w:spacing w:val="0"/>
          <w:sz w:val="21"/>
          <w:szCs w:val="21"/>
          <w:u w:val="single"/>
        </w:rPr>
        <w:t>A-126-GK-202109-B0864-FJSXH</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2、招标编号：</w:t>
      </w:r>
      <w:r>
        <w:rPr>
          <w:rFonts w:hint="eastAsia" w:ascii="宋体" w:hAnsi="宋体" w:eastAsia="宋体" w:cs="宋体"/>
          <w:spacing w:val="0"/>
          <w:sz w:val="21"/>
          <w:szCs w:val="21"/>
          <w:u w:val="single"/>
        </w:rPr>
        <w:t>[350100]FJSXH[GK]2020009</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3、预算金额、最高限价：详见《采购标的一览表》。</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4、招标内容及要求：详见《采购标的一览表》及招标文件第五章。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需要落实的政府采购政策：进口产品，不适用。节能产品，适用于（合同包1），按照节能清单执行。环境标志产品，适用于（合同包1），按照环境标志清单执行。信息安全产品，适用于（合同包1）。小型、微型企业符合财政部、工信部文件（财库〔2020〕46号），适用于（合同包1）。监狱企业，适用于（合同包1）。促进残疾人就业 ，适用于（合同包1）。信用记录，按照下列规定执行：（1）投标人可在投标截止时间前分别通过“信用中国”网站（www.creditchina.gov.cn）、中国政府采购网（www.ccgp.gov.cn）查询并打印相应的信用记录（以下简称：“投标人提供的查询结果”），投标人提供的查询结果应为其通过上述网站获取的信用信息查询结果原始页面的打印件（或截图）（投标人未提供的不视为资格审查不合格，以此为准）。（2）查询结果的审查：①由资格审查小组通过上述网站查询并打印投标人信用记录（以下简称：“资格审查小组的查询结果”）。②投标人提供的查询结果与资格审查小组的查询结果不一致的，以资格审查小组的查询结果为准。③因上述网站原因导致资格审查小组无法查询投标人信用记录的（资格审查小组应将通过上述网站查询投标人信用记录时的原始页面打印后随采购文件一并存档），以投标人提供的查询结果为准。④查询结果存在投标人应被拒绝参与政府采购活动相关信息的，其资格审查不合格。</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6、投标人的资格要求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6.1法定条件：符合政府采购法第二十二条第一款规定的条件。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6.2特定条件：</w:t>
      </w:r>
      <w:r>
        <w:rPr>
          <w:rFonts w:hint="eastAsia" w:ascii="宋体" w:hAnsi="宋体" w:eastAsia="宋体" w:cs="宋体"/>
          <w:spacing w:val="0"/>
          <w:sz w:val="21"/>
          <w:szCs w:val="21"/>
        </w:rPr>
        <w:br w:type="textWrapping"/>
      </w:r>
      <w:r>
        <w:rPr>
          <w:rStyle w:val="11"/>
          <w:rFonts w:hint="eastAsia" w:ascii="宋体" w:hAnsi="宋体" w:eastAsia="宋体" w:cs="宋体"/>
          <w:b/>
          <w:bCs/>
          <w:spacing w:val="0"/>
          <w:sz w:val="21"/>
          <w:szCs w:val="21"/>
        </w:rPr>
        <w:t>包：1</w:t>
      </w:r>
      <w:r>
        <w:rPr>
          <w:rFonts w:hint="eastAsia" w:ascii="宋体" w:hAnsi="宋体" w:eastAsia="宋体" w:cs="宋体"/>
          <w:sz w:val="21"/>
          <w:szCs w:val="21"/>
        </w:rPr>
        <w:br w:type="textWrapping"/>
      </w:r>
      <w:r>
        <w:rPr>
          <w:rStyle w:val="11"/>
          <w:rFonts w:hint="eastAsia" w:ascii="宋体" w:hAnsi="宋体" w:eastAsia="宋体" w:cs="宋体"/>
          <w:b/>
          <w:bCs/>
          <w:sz w:val="21"/>
          <w:szCs w:val="21"/>
        </w:rPr>
        <w:t>         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6.3是否接受联合体投标：不接受。</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※根据上述资格要求，投标文件中应提交的“投标人的资格及资信证明文件”详见招标文件第四章。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7、报名</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7.1报名期限：详见招标公告或更正公告（若有），若不一致，以更正公告（若有）为准。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7.2报名期限内，供应商应通过福建省政府采购网上公开信息系统的注册账号（免费注册）对本项目进行报名(请根据项目所在地，登录对应的福建省政府采购网上公开信息系统报名(即省本级网址/地市分网))，否则</w:t>
      </w:r>
      <w:r>
        <w:rPr>
          <w:rStyle w:val="11"/>
          <w:rFonts w:hint="eastAsia" w:ascii="宋体" w:hAnsi="宋体" w:eastAsia="宋体" w:cs="宋体"/>
          <w:b/>
          <w:bCs/>
          <w:spacing w:val="0"/>
          <w:sz w:val="21"/>
          <w:szCs w:val="21"/>
        </w:rPr>
        <w:t>投标将被拒绝。</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8、招标文件的获取</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8.1招标文件提供期限：详见招标公告或更正公告（若有），若不一致，以更正公告（若有）为准。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8.2获取地点及方式：报名后，通过福建省政府采购网上公开信息系统以下载方式获取。</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8.3、招标文件售价：0元。</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9、投标截止</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9.1投标截止时间：详见招标公告或更正公告（若有），若不一致，以更正公告（若有）为准。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9.2投标人应在投标截止时间前按照福建省政府采购网上公开信息系统设定的操作流程将电子投标文件上传至福建省政府采购网上公开信息系统，同时将</w:t>
      </w:r>
      <w:r>
        <w:rPr>
          <w:rStyle w:val="11"/>
          <w:rFonts w:hint="eastAsia" w:ascii="宋体" w:hAnsi="宋体" w:eastAsia="宋体" w:cs="宋体"/>
          <w:b/>
          <w:bCs/>
          <w:spacing w:val="0"/>
          <w:sz w:val="21"/>
          <w:szCs w:val="21"/>
        </w:rPr>
        <w:t>投标人的CA证书</w:t>
      </w:r>
      <w:r>
        <w:rPr>
          <w:rFonts w:hint="eastAsia" w:ascii="宋体" w:hAnsi="宋体" w:eastAsia="宋体" w:cs="宋体"/>
          <w:spacing w:val="0"/>
          <w:sz w:val="21"/>
          <w:szCs w:val="21"/>
        </w:rPr>
        <w:t>连同</w:t>
      </w:r>
      <w:r>
        <w:rPr>
          <w:rStyle w:val="11"/>
          <w:rFonts w:hint="eastAsia" w:ascii="宋体" w:hAnsi="宋体" w:eastAsia="宋体" w:cs="宋体"/>
          <w:b/>
          <w:bCs/>
          <w:spacing w:val="0"/>
          <w:sz w:val="21"/>
          <w:szCs w:val="21"/>
        </w:rPr>
        <w:t>密封的纸质投标文件</w:t>
      </w:r>
      <w:r>
        <w:rPr>
          <w:rFonts w:hint="eastAsia" w:ascii="宋体" w:hAnsi="宋体" w:eastAsia="宋体" w:cs="宋体"/>
          <w:spacing w:val="0"/>
          <w:sz w:val="21"/>
          <w:szCs w:val="21"/>
        </w:rPr>
        <w:t>送达招标文件第一章第10条载明的地点，否则</w:t>
      </w:r>
      <w:r>
        <w:rPr>
          <w:rStyle w:val="11"/>
          <w:rFonts w:hint="eastAsia" w:ascii="宋体" w:hAnsi="宋体" w:eastAsia="宋体" w:cs="宋体"/>
          <w:b/>
          <w:bCs/>
          <w:spacing w:val="0"/>
          <w:sz w:val="21"/>
          <w:szCs w:val="21"/>
        </w:rPr>
        <w:t>投标将被拒绝。</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10、开标时间及地点：详见招标公告或更正公告（若有），若不一致，以更正公告（若有）为准。</w:t>
      </w:r>
      <w:r>
        <w:rPr>
          <w:rStyle w:val="11"/>
          <w:rFonts w:hint="eastAsia" w:ascii="宋体" w:hAnsi="宋体" w:eastAsia="宋体" w:cs="宋体"/>
          <w:b/>
          <w:bCs/>
          <w:spacing w:val="0"/>
          <w:sz w:val="21"/>
          <w:szCs w:val="21"/>
        </w:rPr>
        <w:t> </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11、公告期限</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11.1招标公告的公告期限：自财政部和福建省财政厅指定的政府采购信息发布媒体最先发布公告之日起5个工作日。</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11.2招标文件公告期限：招标文件随同招标公告一并发布，其公告期限与本章第11.1条载明的期限保持一致。</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12、采购人：福州市“智慧福州”管理服务中心</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地址：仓山区南江滨西大道199号海峡国际会展中心东侧福州规划馆四层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联系方法：18046049651</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13、代理机构：福建省翔晖招标有限公司</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地址：福州市鼓楼区乌山西路318号鼓楼科技大厦9层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联系方法：0591-87385992</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附1：账户信息</w:t>
      </w:r>
    </w:p>
    <w:tbl>
      <w:tblPr>
        <w:tblW w:w="11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152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1520" w:type="dxa"/>
            <w:tcBorders>
              <w:top w:val="single" w:color="000000" w:sz="6" w:space="0"/>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投标保证金账户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开户名称：</w:t>
            </w:r>
            <w:r>
              <w:rPr>
                <w:rFonts w:hint="eastAsia" w:ascii="宋体" w:hAnsi="宋体" w:eastAsia="宋体" w:cs="宋体"/>
                <w:spacing w:val="0"/>
                <w:sz w:val="21"/>
                <w:szCs w:val="21"/>
                <w:u w:val="single"/>
                <w:shd w:val="clear" w:fill="FFFFFF"/>
              </w:rPr>
              <w:t>福建省翔晖招标有限公司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开户银行：</w:t>
            </w:r>
            <w:r>
              <w:rPr>
                <w:rFonts w:hint="eastAsia" w:ascii="宋体" w:hAnsi="宋体" w:eastAsia="宋体" w:cs="宋体"/>
                <w:spacing w:val="0"/>
                <w:sz w:val="21"/>
                <w:szCs w:val="21"/>
                <w:u w:val="none"/>
              </w:rPr>
              <w:t>供应商在福建省政府采购网上公开信息系统报名后，根据其提示自行选择要缴交的投标保证金托管银行</w:t>
            </w:r>
            <w:r>
              <w:rPr>
                <w:rFonts w:hint="eastAsia" w:ascii="宋体" w:hAnsi="宋体" w:eastAsia="宋体" w:cs="宋体"/>
                <w:spacing w:val="0"/>
                <w:sz w:val="21"/>
                <w:szCs w:val="21"/>
              </w:rPr>
              <w:t>。</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银行账号：</w:t>
            </w:r>
            <w:r>
              <w:rPr>
                <w:rFonts w:hint="eastAsia" w:ascii="宋体" w:hAnsi="宋体" w:eastAsia="宋体" w:cs="宋体"/>
                <w:spacing w:val="0"/>
                <w:sz w:val="21"/>
                <w:szCs w:val="21"/>
                <w:u w:val="none"/>
              </w:rPr>
              <w:t>福建省政府采购网上公开信息系统根据供应商选择的投标保证金托管银行，以合同包为单位，自动生成供应商所投合同包的缴交银行账号（即多个合同包将对应生成多个缴交账号）。供应商应按照所投合同包的投标保证金要求，缴交相应的投标保证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特别提示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1、投标人应认真核对账户信息，将投标保证金汇入以上账户，并自行承担因汇错投标保证金而产生的一切后果。</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2、投标人在转账或电汇的凭证上应按照以下格式注明，以便核对：“（招标编号：***、合同包：***）的投标保证金”。</w:t>
            </w:r>
          </w:p>
        </w:tc>
      </w:tr>
    </w:tbl>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附2：采购标的一览表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金额单位：人民币元</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924"/>
        <w:gridCol w:w="924"/>
        <w:gridCol w:w="1849"/>
        <w:gridCol w:w="925"/>
        <w:gridCol w:w="925"/>
        <w:gridCol w:w="925"/>
        <w:gridCol w:w="925"/>
        <w:gridCol w:w="925"/>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合同包</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品目号</w:t>
            </w:r>
          </w:p>
        </w:tc>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采购标的</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允许进口</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数量</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品目号预算</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合同包预算</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投标保证金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gridSpan w:val="5"/>
            <w:tcBorders>
              <w:top w:val="single" w:color="666666" w:sz="6" w:space="0"/>
              <w:left w:val="single" w:color="666666" w:sz="6" w:space="0"/>
              <w:bottom w:val="single" w:color="666666" w:sz="6" w:space="0"/>
              <w:right w:val="single" w:color="666666" w:sz="6" w:space="0"/>
            </w:tcBorders>
            <w:shd w:val="clear" w:color="auto" w:fill="FFFFFF"/>
            <w:vAlign w:val="center"/>
          </w:tcPr>
          <w:tbl>
            <w:tblPr>
              <w:tblW w:w="5000" w:type="pct"/>
              <w:jc w:val="center"/>
              <w:tblBorders>
                <w:top w:val="single" w:color="666666" w:sz="6" w:space="0"/>
                <w:left w:val="single" w:color="666666" w:sz="6" w:space="0"/>
                <w:bottom w:val="single" w:color="666666" w:sz="6" w:space="0"/>
                <w:right w:val="single"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751"/>
              <w:gridCol w:w="1671"/>
              <w:gridCol w:w="752"/>
              <w:gridCol w:w="752"/>
              <w:gridCol w:w="1591"/>
            </w:tblGrid>
            <w:tr>
              <w:tblPrEx>
                <w:tblBorders>
                  <w:top w:val="single" w:color="666666" w:sz="6" w:space="0"/>
                  <w:left w:val="single" w:color="666666" w:sz="6" w:space="0"/>
                  <w:bottom w:val="single" w:color="666666" w:sz="6" w:space="0"/>
                  <w:right w:val="single" w:color="666666" w:sz="6" w:space="0"/>
                  <w:insideH w:val="outset" w:color="auto" w:sz="6" w:space="0"/>
                  <w:insideV w:val="outset" w:color="auto" w:sz="6" w:space="0"/>
                </w:tblBorders>
                <w:shd w:val="clear"/>
                <w:tblCellMar>
                  <w:top w:w="0" w:type="dxa"/>
                  <w:left w:w="0" w:type="dxa"/>
                  <w:bottom w:w="0" w:type="dxa"/>
                  <w:right w:w="0" w:type="dxa"/>
                </w:tblCellMar>
              </w:tblPrEx>
              <w:trPr>
                <w:jc w:val="center"/>
              </w:trPr>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1-1</w:t>
                  </w:r>
                </w:p>
              </w:tc>
              <w:tc>
                <w:tcPr>
                  <w:tcW w:w="1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行业应用软件开发服务</w:t>
                  </w:r>
                </w:p>
              </w:tc>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否</w:t>
                  </w:r>
                </w:p>
              </w:tc>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1（项）</w:t>
                  </w:r>
                </w:p>
              </w:tc>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14,347,900.0000</w:t>
                  </w:r>
                </w:p>
              </w:tc>
            </w:tr>
          </w:tbl>
          <w:p>
            <w:pPr>
              <w:jc w:val="cente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14347900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center"/>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143479</w:t>
            </w:r>
          </w:p>
        </w:tc>
      </w:tr>
    </w:tbl>
    <w:p>
      <w:pPr>
        <w:rPr>
          <w:rStyle w:val="11"/>
          <w:rFonts w:hint="eastAsia" w:ascii="宋体" w:hAnsi="宋体" w:eastAsia="宋体" w:cs="宋体"/>
          <w:b/>
          <w:bCs/>
          <w:spacing w:val="0"/>
          <w:sz w:val="21"/>
          <w:szCs w:val="21"/>
        </w:rPr>
      </w:pPr>
      <w:r>
        <w:rPr>
          <w:rStyle w:val="11"/>
          <w:rFonts w:hint="eastAsia" w:ascii="宋体" w:hAnsi="宋体" w:eastAsia="宋体" w:cs="宋体"/>
          <w:b/>
          <w:bCs/>
          <w:spacing w:val="0"/>
          <w:sz w:val="21"/>
          <w:szCs w:val="21"/>
        </w:rPr>
        <w:br w:type="page"/>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第二章   投标人须知前附表（表1、2）</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表1</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720"/>
        <w:gridCol w:w="1456"/>
        <w:gridCol w:w="634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0710" w:type="dxa"/>
            <w:gridSpan w:val="3"/>
            <w:tcBorders>
              <w:top w:val="single" w:color="000000" w:sz="6" w:space="0"/>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特别提示：本表与招标文件对应章节的内容若不一致，以本表为准。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项号</w:t>
            </w:r>
          </w:p>
        </w:tc>
        <w:tc>
          <w:tcPr>
            <w:tcW w:w="1590" w:type="dxa"/>
            <w:tcBorders>
              <w:top w:val="single" w:color="000000" w:sz="6" w:space="0"/>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招标文件</w:t>
            </w:r>
          </w:p>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（第三章）</w:t>
            </w:r>
          </w:p>
        </w:tc>
        <w:tc>
          <w:tcPr>
            <w:tcW w:w="8640" w:type="dxa"/>
            <w:tcBorders>
              <w:top w:val="single" w:color="000000" w:sz="6" w:space="0"/>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编列内容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6.1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是否组织现场考察或召开开标前答疑会：</w:t>
            </w:r>
            <w:r>
              <w:rPr>
                <w:rFonts w:hint="eastAsia" w:ascii="宋体" w:hAnsi="宋体" w:eastAsia="宋体" w:cs="宋体"/>
                <w:spacing w:val="0"/>
                <w:sz w:val="21"/>
                <w:szCs w:val="21"/>
              </w:rPr>
              <w:t>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2</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10.4</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投标文件的份数：</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（1）纸质投标文件：</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①资格及资信证明部分的正本</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份、副本</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份，报价部分的正本</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份、副本</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份，技术商务部分的正本1份、副本</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②可读介质（光盘或U盘）</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份：投标人应将其上传至福建省政府采购网上公开信息系统的电子投标文件在该可读介质中另存</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份。</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（2）电子投标文件：详见表2《关于电子招标投标活动的专门规定》。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3</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10.5-（2）-③</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允许散装或活页装订的内容或材料：</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（1）投标文件的补充、修改或撤回；</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（2）其他内容或材料：无。</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4</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10.7-（1）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是否允许中标人将本项目的非主体、非关键性工作进行分包：</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不允许。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5</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10.8-（1）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投标有效期</w:t>
            </w:r>
            <w:r>
              <w:rPr>
                <w:rFonts w:hint="eastAsia" w:ascii="宋体" w:hAnsi="宋体" w:eastAsia="宋体" w:cs="宋体"/>
                <w:spacing w:val="0"/>
                <w:sz w:val="21"/>
                <w:szCs w:val="21"/>
              </w:rPr>
              <w:t>：投标截止时间起90个日历日。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6</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10.10-（2）</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密封及其标记的具体形式：</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（1）全部纸质投标文件（包括正本、副本及可读介质）均应密封，否则</w:t>
            </w:r>
            <w:r>
              <w:rPr>
                <w:rStyle w:val="11"/>
                <w:rFonts w:hint="eastAsia" w:ascii="宋体" w:hAnsi="宋体" w:eastAsia="宋体" w:cs="宋体"/>
                <w:b/>
                <w:bCs/>
                <w:spacing w:val="0"/>
                <w:sz w:val="21"/>
                <w:szCs w:val="21"/>
              </w:rPr>
              <w:t>投标将被拒绝。</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（2）密封的外包装应至少标记“项目名称、招标编号、所投合同包、投标人的全称”等内容，否则造成投标文件误投、遗漏或提前拆封的，</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不承担责任。</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（3）其他：无。</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7</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12.1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本项目推荐合同包1中标候选人数为1家。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8"/>
              <w:keepNext w:val="0"/>
              <w:keepLines w:val="0"/>
              <w:widowControl/>
              <w:suppressLineNumbers w:val="0"/>
              <w:spacing w:before="0" w:beforeAutospacing="0" w:after="0"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8</w:t>
            </w:r>
          </w:p>
        </w:tc>
        <w:tc>
          <w:tcPr>
            <w:tcW w:w="1590" w:type="dxa"/>
            <w:tcBorders>
              <w:top w:val="nil"/>
              <w:left w:val="nil"/>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8"/>
              <w:keepNext w:val="0"/>
              <w:keepLines w:val="0"/>
              <w:widowControl/>
              <w:suppressLineNumbers w:val="0"/>
              <w:spacing w:before="0" w:beforeAutospacing="0" w:after="0"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12.2</w:t>
            </w:r>
          </w:p>
        </w:tc>
        <w:tc>
          <w:tcPr>
            <w:tcW w:w="8640" w:type="dxa"/>
            <w:tcBorders>
              <w:top w:val="nil"/>
              <w:left w:val="nil"/>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8"/>
              <w:keepNext w:val="0"/>
              <w:keepLines w:val="0"/>
              <w:widowControl/>
              <w:suppressLineNumbers w:val="0"/>
              <w:spacing w:before="0" w:beforeAutospacing="0" w:after="0" w:afterAutospacing="0"/>
              <w:ind w:left="0" w:right="0" w:firstLine="0"/>
              <w:rPr>
                <w:rFonts w:hint="eastAsia" w:ascii="宋体" w:hAnsi="宋体" w:eastAsia="宋体" w:cs="宋体"/>
                <w:sz w:val="21"/>
                <w:szCs w:val="21"/>
              </w:rPr>
            </w:pPr>
            <w:r>
              <w:rPr>
                <w:rStyle w:val="11"/>
                <w:rFonts w:hint="eastAsia" w:ascii="宋体" w:hAnsi="宋体" w:eastAsia="宋体" w:cs="宋体"/>
                <w:b/>
                <w:bCs/>
                <w:spacing w:val="0"/>
                <w:sz w:val="21"/>
                <w:szCs w:val="21"/>
              </w:rPr>
              <w:t>本项目中标人的确定（以合同包为单位）：</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（1）采购人应在政府采购招投标管理办法规定的时限内确定中标人。</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（2）若出现中标候选人并列情形，则按照下列方式确定中标人：</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①招标文件规定的方式：若有相同的最高得分，则其中投标总价低的投标人将被排序在前；若有相同的最高得分且投标报价相同的，则按技术部分得分从高到低顺序进行排列，技术部分得分最高的投标人将被排序在前。。</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②若本款第①点规定方式为“无”，则按照下列方式确定：无。。</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③若本款第①、②点规定方式均为“无”，则按照下列方式确定：随机抽取。</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（3）本项目确定的中标人家数：</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①本项目确定合同包1中标人数为1家；</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②若出现中标候选人符合法定家数但不足本款第①点规定中标人家数情形，则按照中标候选人的实际家数确定中标人。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9</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15.1-（2）</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质疑函原件应采用下列方式提交：</w:t>
            </w:r>
            <w:r>
              <w:rPr>
                <w:rFonts w:hint="eastAsia" w:ascii="宋体" w:hAnsi="宋体" w:eastAsia="宋体" w:cs="宋体"/>
                <w:spacing w:val="0"/>
                <w:sz w:val="21"/>
                <w:szCs w:val="21"/>
              </w:rPr>
              <w:t>书面形式。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10</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15.4</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 </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招标文件的质疑</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（1）潜在投标人可在质疑时效期间内对招标文件以书面形式提出质疑。</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（2）质疑时效期间：</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①在招标文件公告期限内：自招标文件首次下载之日起7个工作日内向</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提出，招标文件公告期限、首次下载之日均以福建省政府采购网上公开信息系统记载的为准。</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②在招标文件公告期限截止后至招标文件提供期限届满前的期间内：自招标文件公告期限届满之日起7个工作日内向</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提出，招标文件公告期限、招标文件提供期限均以福建省政府采购网上公开信息系统记载的为准。</w:t>
            </w:r>
          </w:p>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※除上述规定外，对招标文件提出的质疑还应符合招标文件第三章第15.1条的有关规定。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11</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16.1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监督管理部门：</w:t>
            </w:r>
            <w:r>
              <w:rPr>
                <w:rFonts w:hint="eastAsia" w:ascii="宋体" w:hAnsi="宋体" w:eastAsia="宋体" w:cs="宋体"/>
                <w:spacing w:val="0"/>
                <w:sz w:val="21"/>
                <w:szCs w:val="21"/>
              </w:rPr>
              <w:t>福州市财政局</w:t>
            </w:r>
            <w:r>
              <w:rPr>
                <w:rStyle w:val="11"/>
                <w:rFonts w:hint="eastAsia" w:ascii="宋体" w:hAnsi="宋体" w:eastAsia="宋体" w:cs="宋体"/>
                <w:b/>
                <w:bCs/>
                <w:color w:val="337AB7"/>
                <w:spacing w:val="0"/>
                <w:sz w:val="21"/>
                <w:szCs w:val="21"/>
                <w:u w:val="none"/>
              </w:rPr>
              <w:t>（仅限依法进行政府采购的货物或服务类项目）</w:t>
            </w:r>
            <w:r>
              <w:rPr>
                <w:rFonts w:hint="eastAsia" w:ascii="宋体" w:hAnsi="宋体" w:eastAsia="宋体" w:cs="宋体"/>
                <w:spacing w:val="0"/>
                <w:sz w:val="21"/>
                <w:szCs w:val="21"/>
              </w:rPr>
              <w:t>。</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12</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18.1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财政部和福建省财政厅指定的政府采购信息发布媒体（以下简称：“指定媒体”）：</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（1）中国政府采购网，网址www.ccgp.gov.cn</w:t>
            </w:r>
            <w:r>
              <w:rPr>
                <w:rFonts w:hint="eastAsia" w:ascii="宋体" w:hAnsi="宋体" w:eastAsia="宋体" w:cs="宋体"/>
                <w:sz w:val="21"/>
                <w:szCs w:val="21"/>
              </w:rPr>
              <w:t>。</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（2）中国政府采购网福建分网（福建省政府采购网），网址zfcg.czt.fujian.gov.cn</w:t>
            </w:r>
            <w:r>
              <w:rPr>
                <w:rFonts w:hint="eastAsia" w:ascii="宋体" w:hAnsi="宋体" w:eastAsia="宋体" w:cs="宋体"/>
                <w:sz w:val="21"/>
                <w:szCs w:val="21"/>
              </w:rPr>
              <w:t>。</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※除招标文件第一章第11.1条规定情形外，若出现上述指定媒体信息不一致情形，应以中国政府采购网福建分网（福建省政府采购网）发布的为准。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13</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19</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其他事项：</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Style w:val="11"/>
                <w:rFonts w:hint="eastAsia" w:ascii="宋体" w:hAnsi="宋体" w:eastAsia="宋体" w:cs="宋体"/>
                <w:b/>
                <w:bCs/>
                <w:spacing w:val="0"/>
                <w:sz w:val="21"/>
                <w:szCs w:val="21"/>
              </w:rPr>
              <w:t>(1)本项目代理服务费由</w:t>
            </w:r>
            <w:r>
              <w:rPr>
                <w:rFonts w:hint="eastAsia" w:ascii="宋体" w:hAnsi="宋体" w:eastAsia="宋体" w:cs="宋体"/>
                <w:b/>
                <w:bCs/>
                <w:spacing w:val="0"/>
                <w:sz w:val="21"/>
                <w:szCs w:val="21"/>
              </w:rPr>
              <w:t>中标人</w:t>
            </w:r>
            <w:r>
              <w:rPr>
                <w:rStyle w:val="11"/>
                <w:rFonts w:hint="eastAsia" w:ascii="宋体" w:hAnsi="宋体" w:eastAsia="宋体" w:cs="宋体"/>
                <w:b/>
                <w:bCs/>
                <w:spacing w:val="0"/>
                <w:sz w:val="21"/>
                <w:szCs w:val="21"/>
              </w:rPr>
              <w:t>支付。</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(2)其他：</w:t>
            </w:r>
            <w:r>
              <w:rPr>
                <w:rFonts w:hint="eastAsia" w:ascii="宋体" w:hAnsi="宋体" w:eastAsia="宋体" w:cs="宋体"/>
                <w:b/>
                <w:bCs/>
                <w:spacing w:val="0"/>
                <w:sz w:val="21"/>
                <w:szCs w:val="21"/>
              </w:rPr>
              <w:t>1、中标人按原国家计委 “计价格【2002】1980号” 文件规定向招标代理机构交纳招标代理服务费，具体费用为100万以下按1.5%计取，……,差额定率累进计算，在领取中标通知书前先以转帐或电汇付款方式一次性向招标代理机构指定账户缴纳招标代理服务费。招标代理服务费缴交银行帐号 开户名： 福建省翔晖招标有限公司 开户行： 中国建设银行股份有限公司福州广达支行 帐 号： 35050187000700000435。 2、投标人出现 《福建省财政厅关于电子化政府采购项目中视为串标情形认定与处理的指导意见》（闽财购〔2018〕30号）文中规定的视为串标情形的，其投标无效。3、现场演示：（1）投标人现场演示所需的软硬件设备应自备。（2）演示时间控制在15分钟内，演示设备组装、搭建时间不计在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2070" w:type="dxa"/>
            <w:gridSpan w:val="2"/>
            <w:tcBorders>
              <w:top w:val="nil"/>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8"/>
              <w:keepNext w:val="0"/>
              <w:keepLines w:val="0"/>
              <w:widowControl/>
              <w:suppressLineNumbers w:val="0"/>
              <w:spacing w:before="0" w:beforeAutospacing="0" w:after="0"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备注</w:t>
            </w:r>
          </w:p>
        </w:tc>
        <w:tc>
          <w:tcPr>
            <w:tcW w:w="8640" w:type="dxa"/>
            <w:tcBorders>
              <w:top w:val="nil"/>
              <w:left w:val="nil"/>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8"/>
              <w:keepNext w:val="0"/>
              <w:keepLines w:val="0"/>
              <w:widowControl/>
              <w:suppressLineNumbers w:val="0"/>
              <w:spacing w:before="0" w:beforeAutospacing="0" w:after="0" w:afterAutospacing="0"/>
              <w:ind w:left="0" w:right="0" w:firstLine="0"/>
              <w:rPr>
                <w:rFonts w:hint="eastAsia" w:ascii="宋体" w:hAnsi="宋体" w:eastAsia="宋体" w:cs="宋体"/>
                <w:sz w:val="21"/>
                <w:szCs w:val="21"/>
              </w:rPr>
            </w:pPr>
            <w:r>
              <w:rPr>
                <w:rStyle w:val="11"/>
                <w:rFonts w:hint="eastAsia" w:ascii="宋体" w:hAnsi="宋体" w:eastAsia="宋体" w:cs="宋体"/>
                <w:b/>
                <w:bCs/>
                <w:spacing w:val="0"/>
                <w:sz w:val="21"/>
                <w:szCs w:val="21"/>
              </w:rPr>
              <w:t>后有表2，请勿遗漏。</w:t>
            </w:r>
          </w:p>
        </w:tc>
      </w:tr>
    </w:tbl>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表2</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64"/>
        <w:gridCol w:w="805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1115" w:type="dxa"/>
            <w:gridSpan w:val="2"/>
            <w:tcBorders>
              <w:top w:val="single" w:color="000000" w:sz="6" w:space="0"/>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关于电子招标投标活动的专门规定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序号</w:t>
            </w:r>
          </w:p>
        </w:tc>
        <w:tc>
          <w:tcPr>
            <w:tcW w:w="10635" w:type="dxa"/>
            <w:tcBorders>
              <w:top w:val="single" w:color="000000" w:sz="6" w:space="0"/>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编列内容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pacing w:val="0"/>
                <w:sz w:val="21"/>
                <w:szCs w:val="21"/>
              </w:rPr>
              <w:t>1</w:t>
            </w:r>
          </w:p>
        </w:tc>
        <w:tc>
          <w:tcPr>
            <w:tcW w:w="10635"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（1）招标文件中除下述第（2）、（3）款所述内容外的其他内容及规定适用本项目的电子招标投标活动。</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（2）将招标文件</w:t>
            </w:r>
            <w:r>
              <w:rPr>
                <w:rFonts w:hint="eastAsia" w:ascii="宋体" w:hAnsi="宋体" w:eastAsia="宋体" w:cs="宋体"/>
                <w:spacing w:val="0"/>
                <w:sz w:val="21"/>
                <w:szCs w:val="21"/>
                <w:u w:val="single"/>
              </w:rPr>
              <w:t>无。</w:t>
            </w:r>
            <w:r>
              <w:rPr>
                <w:rFonts w:hint="eastAsia" w:ascii="宋体" w:hAnsi="宋体" w:eastAsia="宋体" w:cs="宋体"/>
                <w:spacing w:val="0"/>
                <w:sz w:val="21"/>
                <w:szCs w:val="21"/>
              </w:rPr>
              <w:t>的内容</w:t>
            </w:r>
            <w:r>
              <w:rPr>
                <w:rStyle w:val="11"/>
                <w:rFonts w:hint="eastAsia" w:ascii="宋体" w:hAnsi="宋体" w:eastAsia="宋体" w:cs="宋体"/>
                <w:b/>
                <w:bCs/>
                <w:spacing w:val="0"/>
                <w:sz w:val="21"/>
                <w:szCs w:val="21"/>
              </w:rPr>
              <w:t>修正为</w:t>
            </w:r>
            <w:r>
              <w:rPr>
                <w:rFonts w:hint="eastAsia" w:ascii="宋体" w:hAnsi="宋体" w:eastAsia="宋体" w:cs="宋体"/>
                <w:spacing w:val="0"/>
                <w:sz w:val="21"/>
                <w:szCs w:val="21"/>
              </w:rPr>
              <w:t>下列内容：</w:t>
            </w:r>
            <w:r>
              <w:rPr>
                <w:rFonts w:hint="eastAsia" w:ascii="宋体" w:hAnsi="宋体" w:eastAsia="宋体" w:cs="宋体"/>
                <w:spacing w:val="0"/>
                <w:sz w:val="21"/>
                <w:szCs w:val="21"/>
                <w:u w:val="single"/>
              </w:rPr>
              <w:t>无。</w:t>
            </w:r>
            <w:r>
              <w:rPr>
                <w:rFonts w:hint="eastAsia" w:ascii="宋体" w:hAnsi="宋体" w:eastAsia="宋体" w:cs="宋体"/>
                <w:spacing w:val="0"/>
                <w:sz w:val="21"/>
                <w:szCs w:val="21"/>
              </w:rPr>
              <w:t>后适用本项目的电子招标投标活动。</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（3）将下列内容</w:t>
            </w:r>
            <w:r>
              <w:rPr>
                <w:rStyle w:val="11"/>
                <w:rFonts w:hint="eastAsia" w:ascii="宋体" w:hAnsi="宋体" w:eastAsia="宋体" w:cs="宋体"/>
                <w:b/>
                <w:bCs/>
                <w:spacing w:val="0"/>
                <w:sz w:val="21"/>
                <w:szCs w:val="21"/>
              </w:rPr>
              <w:t>增列为</w:t>
            </w:r>
            <w:r>
              <w:rPr>
                <w:rFonts w:hint="eastAsia" w:ascii="宋体" w:hAnsi="宋体" w:eastAsia="宋体" w:cs="宋体"/>
                <w:spacing w:val="0"/>
                <w:sz w:val="21"/>
                <w:szCs w:val="21"/>
              </w:rPr>
              <w:t>招标文件的组成部分（以下简称：“增列内容”）适用本项目的电子招标投标活动，若增列内容与招标文件其他章节内容有冲突，应以增列内容为准：</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①电子招标投标活动的具体操作流程以福建省政府采购网上公开信息系统设定的为准。</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②关于投标文件：</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a.投标人应按照福建省政府采购网上公开信息系统设定的评审节点编制电子投标文件，否则</w:t>
            </w:r>
            <w:r>
              <w:rPr>
                <w:rStyle w:val="11"/>
                <w:rFonts w:hint="eastAsia" w:ascii="宋体" w:hAnsi="宋体" w:eastAsia="宋体" w:cs="宋体"/>
                <w:b/>
                <w:bCs/>
                <w:spacing w:val="0"/>
                <w:sz w:val="21"/>
                <w:szCs w:val="21"/>
              </w:rPr>
              <w:t>资格审查小组、评标委员会将按照不利于投标人的内容进行认定。</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b.投标人应在投标截止时间前按照福建省政府采购网上公开信息系统设定的操作流程将电子投标文件</w:t>
            </w:r>
            <w:r>
              <w:rPr>
                <w:rStyle w:val="11"/>
                <w:rFonts w:hint="eastAsia" w:ascii="宋体" w:hAnsi="宋体" w:eastAsia="宋体" w:cs="宋体"/>
                <w:b/>
                <w:bCs/>
                <w:spacing w:val="0"/>
                <w:sz w:val="21"/>
                <w:szCs w:val="21"/>
                <w:u w:val="single"/>
              </w:rPr>
              <w:t>1</w:t>
            </w:r>
            <w:r>
              <w:rPr>
                <w:rFonts w:hint="eastAsia" w:ascii="宋体" w:hAnsi="宋体" w:eastAsia="宋体" w:cs="宋体"/>
                <w:spacing w:val="0"/>
                <w:sz w:val="21"/>
                <w:szCs w:val="21"/>
              </w:rPr>
              <w:t>份上传至福建省政府采购网上公开信息系统，电子投标文件应与纸质投标文件保持一致，并以电子投标文件为准。电子投标文件的分项报价一览表、纸质投标文件的分项报价一览表、投标客户端的分项报价一览表应保持一致，并以投标客户端的分项报价一览表为准。</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c.若出现福建省政府采购网上公开信息系统设定的意外情形（如：系统故障等），经本项目监督管理部门同意使用纸质投标文件的，应以纸质投标文件为准。</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③关于证明材料或资料：</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a.除《检察机关行贿犯罪档案查询结果告知函》外，招标文件要求原件的，投标人在电子投标文件中可提供复印件（含扫描件），但在纸质投标文件正本中应提供原件</w:t>
            </w:r>
            <w:r>
              <w:rPr>
                <w:rStyle w:val="11"/>
                <w:rFonts w:hint="eastAsia" w:ascii="宋体" w:hAnsi="宋体" w:eastAsia="宋体" w:cs="宋体"/>
                <w:b/>
                <w:bCs/>
                <w:sz w:val="21"/>
                <w:szCs w:val="21"/>
              </w:rPr>
              <w:t>（资格审查小组、评标委员会将核对纸质投标文件正本，未提供原件的证明材料或资料将导致投标无效）</w:t>
            </w:r>
            <w:r>
              <w:rPr>
                <w:rFonts w:hint="eastAsia" w:ascii="宋体" w:hAnsi="宋体" w:eastAsia="宋体" w:cs="宋体"/>
                <w:sz w:val="21"/>
                <w:szCs w:val="21"/>
              </w:rPr>
              <w:t>；招标文件要求复印件的，投标人在纸质投标文件中提供原件、复印件（含扫描件）皆可；招标文件对原件、复印件未作要求的，投标人在纸质投标文件中提供原件、复印件（含扫描件）皆可。</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b.除《检察机关行贿犯罪档案查询结果告知函》外，若投标人提供注明“复印件无效”的证明材料或资料，其纸质投标文件正本中应提供原件</w:t>
            </w:r>
            <w:r>
              <w:rPr>
                <w:rStyle w:val="11"/>
                <w:rFonts w:hint="eastAsia" w:ascii="宋体" w:hAnsi="宋体" w:eastAsia="宋体" w:cs="宋体"/>
                <w:b/>
                <w:bCs/>
                <w:sz w:val="21"/>
                <w:szCs w:val="21"/>
              </w:rPr>
              <w:t>（资格审查小组、评标委员会将核对纸质投标文件正本，未提供原件的证明材料或资料将导致投标无效）。</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c.《检察机关行贿犯罪档案查询结果告知函》</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c1投标人在电子投标文件中可提供复印件（含扫描件）、符合招标文件第七章规定的打印件（或截图），在纸质投标文件正本中提供原件、复印件（含扫描件）、符合招标文件第七章规定的打印件（或截图）皆可。</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c2《检察机关行贿犯罪档案查询结果告知函》应在有效期内且内容完整、清晰、整洁，否则</w:t>
            </w:r>
            <w:r>
              <w:rPr>
                <w:rStyle w:val="11"/>
                <w:rFonts w:hint="eastAsia" w:ascii="宋体" w:hAnsi="宋体" w:eastAsia="宋体" w:cs="宋体"/>
                <w:b/>
                <w:bCs/>
                <w:sz w:val="21"/>
                <w:szCs w:val="21"/>
              </w:rPr>
              <w:t>投标无效。</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c3有效期内的《检察机关行贿犯罪档案查询结果告知函》复印件（含扫描件）及符合招标文件第七章规定的打印件（或截图），无论内容中是否注明“复印件无效”，</w:t>
            </w:r>
            <w:r>
              <w:rPr>
                <w:rStyle w:val="11"/>
                <w:rFonts w:hint="eastAsia" w:ascii="宋体" w:hAnsi="宋体" w:eastAsia="宋体" w:cs="宋体"/>
                <w:b/>
                <w:bCs/>
                <w:sz w:val="21"/>
                <w:szCs w:val="21"/>
              </w:rPr>
              <w:t>均视同有效。</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④关于“全称”、“投标人代表签字”及“加盖单位公章”：</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a.在电子投标文件中，涉及“全称”和“投标人代表签字”的内容可使用打字录入方式完成。</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b.在电子投标文件中，涉及“加盖单位公章”的内容应使用投标人的CA证书完成，否则</w:t>
            </w:r>
            <w:r>
              <w:rPr>
                <w:rStyle w:val="11"/>
                <w:rFonts w:hint="eastAsia" w:ascii="宋体" w:hAnsi="宋体" w:eastAsia="宋体" w:cs="宋体"/>
                <w:b/>
                <w:bCs/>
                <w:spacing w:val="0"/>
                <w:sz w:val="21"/>
                <w:szCs w:val="21"/>
              </w:rPr>
              <w:t>投标无效。</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c.在电子投标文件中，若投标人按照本增列内容第④点第b项规定加盖其单位公章，则出现无全称、或投标人代表未签字等情形，</w:t>
            </w:r>
            <w:r>
              <w:rPr>
                <w:rStyle w:val="11"/>
                <w:rFonts w:hint="eastAsia" w:ascii="宋体" w:hAnsi="宋体" w:eastAsia="宋体" w:cs="宋体"/>
                <w:b/>
                <w:bCs/>
                <w:spacing w:val="0"/>
                <w:sz w:val="21"/>
                <w:szCs w:val="21"/>
              </w:rPr>
              <w:t>不视为投标无效。</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⑤关于投标人的CA证书：</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a.投标人的CA证书应在投标截止时间前连同密封的纸质投标文件送达招标文件第一章第10条载明的地点，否则</w:t>
            </w:r>
            <w:r>
              <w:rPr>
                <w:rStyle w:val="11"/>
                <w:rFonts w:hint="eastAsia" w:ascii="宋体" w:hAnsi="宋体" w:eastAsia="宋体" w:cs="宋体"/>
                <w:b/>
                <w:bCs/>
                <w:spacing w:val="0"/>
                <w:sz w:val="21"/>
                <w:szCs w:val="21"/>
              </w:rPr>
              <w:t>投标将被拒绝。</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b.投标人的CA证书可采用信封（包括但不限于：信封、档案袋、文件袋等）作为外包装进行单独包装。外包装密封、不密封皆可。</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c.投标人的CA证书或外包装应标记“项目名称、招标编号、投标人的全称”等内容，以方便识别、使用。</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d.投标人的CA证书应能正常、有效使用，否则产生不利后果由投标人承担责任。</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⑥关于投标截止时间过后</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a.被福建省政府采购网上公开信息系统判定为投标保证金未提交（即未于投标截止时间前到达招标文件载明的投标保证金账户）的投标人，</w:t>
            </w:r>
            <w:r>
              <w:rPr>
                <w:rStyle w:val="11"/>
                <w:rFonts w:hint="eastAsia" w:ascii="宋体" w:hAnsi="宋体" w:eastAsia="宋体" w:cs="宋体"/>
                <w:b/>
                <w:bCs/>
                <w:spacing w:val="0"/>
                <w:sz w:val="21"/>
                <w:szCs w:val="21"/>
              </w:rPr>
              <w:t>投标将被拒绝。</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b.有下列情形之一的，其</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,其保证金不予退还：</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b1不同投标人的电子投标文件被福建省政府采购网上公开信息系统判定为具有相同内部识别码；</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b2不同投标人的投标保证金被福建省政府采购网上公开信息系统判定为从同一单位或个人的账户转出；</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b3投标人的投标保证金被福建省政府采购网上公开信息系统判定为同一合同项下有其他投标人提交的投标保证金</w:t>
            </w:r>
          </w:p>
          <w:p>
            <w:pPr>
              <w:pStyle w:val="8"/>
              <w:keepNext w:val="0"/>
              <w:keepLines w:val="0"/>
              <w:widowControl/>
              <w:suppressLineNumbers w:val="0"/>
              <w:wordWrap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b4不同投标人被福建省政府采购网上公开信息系统判定为串通投标的其他情形。</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⑦接受联合体投标且投标人为联合体的，投标人应由“联合体牵头方”完成福建省政府采购网上公开信息系统设定的具体操作流程（包括但不限于：报名、提交投标保证金、编制电子投标文件等）。</w:t>
            </w:r>
          </w:p>
          <w:p>
            <w:pPr>
              <w:pStyle w:val="8"/>
              <w:keepNext w:val="0"/>
              <w:keepLines w:val="0"/>
              <w:widowControl/>
              <w:suppressLineNumbers w:val="0"/>
              <w:wordWrap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⑧其他：无。。</w:t>
            </w:r>
          </w:p>
        </w:tc>
      </w:tr>
    </w:tbl>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rPr>
          <w:rStyle w:val="11"/>
          <w:rFonts w:hint="eastAsia" w:ascii="宋体" w:hAnsi="宋体" w:eastAsia="宋体" w:cs="宋体"/>
          <w:b/>
          <w:bCs/>
          <w:spacing w:val="0"/>
          <w:sz w:val="21"/>
          <w:szCs w:val="21"/>
        </w:rPr>
      </w:pPr>
      <w:r>
        <w:rPr>
          <w:rStyle w:val="11"/>
          <w:rFonts w:hint="eastAsia" w:ascii="宋体" w:hAnsi="宋体" w:eastAsia="宋体" w:cs="宋体"/>
          <w:b/>
          <w:bCs/>
          <w:spacing w:val="0"/>
          <w:sz w:val="21"/>
          <w:szCs w:val="21"/>
        </w:rPr>
        <w:br w:type="page"/>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第三章   投标人须知</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一、总则</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1、适用范围</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1.1适用于招标文件载明项目的政府采购活动（以下简称：“本次采购活动”）。</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2、定义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2.1“采购标的”指招标文件载明的需要采购的货物或服务。</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2.2“潜在投标人”指按照招标文件第一章第7条规定进行报名且有意向参加本项目投标的供应商。</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2.3“投标人”指按照招标文件第一章第7条规定进行报名并参加本项目投标的供应商。</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2.4“单位负责人”指单位法定代表人或法律、法规规定代表单位行使职权的主要负责人。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2.5“投标人代表”指投标人的单位负责人或“单位负责人授权书”中载明的接受授权方。</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二、投标人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3、合格投标人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3.1一般规定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（1）投标人应遵守政府采购法及实施条例、政府采购招投标管理办法、</w:t>
      </w:r>
      <w:r>
        <w:rPr>
          <w:rFonts w:hint="eastAsia" w:ascii="宋体" w:hAnsi="宋体" w:eastAsia="宋体" w:cs="宋体"/>
          <w:sz w:val="21"/>
          <w:szCs w:val="21"/>
        </w:rPr>
        <w:t>政府采购质疑和投诉办法及财政部、</w:t>
      </w:r>
      <w:r>
        <w:rPr>
          <w:rFonts w:hint="eastAsia" w:ascii="宋体" w:hAnsi="宋体" w:eastAsia="宋体" w:cs="宋体"/>
          <w:spacing w:val="0"/>
          <w:sz w:val="21"/>
          <w:szCs w:val="21"/>
        </w:rPr>
        <w:t>福建省财政厅有关政府采购文件的规定，同时还应遵守有关法律、法规和规章的强制性规定。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（2）投标人的资格要求：详见招标文件第一章。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3.2若本项目接受联合体投标且投标人为联合体，则联合体各方应遵守本章第3.1条规定，同时还应遵守下列规定：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（1）联合体各方应提交联合体协议，联合体协议应符合招标文件规定。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（2）联合体各方不得再单独参加或与其他供应商另外组成联合体参加同一合同项下的投标。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（3）联合体各方应共同与采购人签订政府采购合同，就政府采购合同约定的事项对采购人承担连带责任。</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4、投标费用</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4.1除招标文件另有规定外，投标人应自行承担其参加本项目投标所涉及的一切费用。</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三、招标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5、招标文件</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5.1招标文件由下述部分组成：</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（1）投标邀请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（2）投标人须知前附表（表1、2）</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（3）投标人须知</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（4）资格审查与评标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（5）招标内容及要求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（6）政府采购合同（参考文本）</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（7）投标文件格式</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（8）按照招标文件规定作为招标文件组成部分的其他内容（若有）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5.2招标文件的澄清或修改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可对已发出的招标文件进行必要的澄清或修改，但不得对招标文件载明的采购标的和投标人的资格要求进行改变。</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（2）除本章第5.2条第（3）款规定情形外，澄清或修改的内容可能影响投标文件编制的，</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将在投标截止时间至少15个日历日前，在招标文件载明的指定媒体以更正公告的形式发布澄清或修改的内容。不足15个日历日的，</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将顺延投标截止时间及开标时间，</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和投标人受原投标截止时间及开标时间制约的所有权利和义务均延长至新的投标截止时间及开标时间。</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（3）澄清或修改的内容可能改变招标文件载明的采购标的和投标人的资格要求的，本次采购活动结束，</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将依法组织后续采购活动（包括但不限于：重新招标、采用其他方式采购等）。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6、现场考察或开标前答疑会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6.1是否组织现场考察或召开开标前答疑会：详见招标文件第二章。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7、更正公告</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7.1若</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发布更正公告，则更正公告及其所发布的内容或信息（包括但不限于：招标文件的澄清或修改、现场考察或答疑会的有关事宜等）</w:t>
      </w:r>
      <w:r>
        <w:rPr>
          <w:rStyle w:val="11"/>
          <w:rFonts w:hint="eastAsia" w:ascii="宋体" w:hAnsi="宋体" w:eastAsia="宋体" w:cs="宋体"/>
          <w:b/>
          <w:bCs/>
          <w:spacing w:val="0"/>
          <w:sz w:val="21"/>
          <w:szCs w:val="21"/>
        </w:rPr>
        <w:t>作为招标文件组成部分</w:t>
      </w:r>
      <w:r>
        <w:rPr>
          <w:rFonts w:hint="eastAsia" w:ascii="宋体" w:hAnsi="宋体" w:eastAsia="宋体" w:cs="宋体"/>
          <w:spacing w:val="0"/>
          <w:sz w:val="21"/>
          <w:szCs w:val="21"/>
        </w:rPr>
        <w:t>，对投标人具有约束力。</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7.2更正公告作为</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通知所有潜在投标人的书面形式。</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8、终止公告</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8.1若出现因重大变故导致采购任务取消情形，</w:t>
      </w:r>
      <w:r>
        <w:rPr>
          <w:rFonts w:hint="eastAsia" w:ascii="宋体" w:hAnsi="宋体" w:eastAsia="宋体" w:cs="宋体"/>
          <w:spacing w:val="0"/>
          <w:sz w:val="21"/>
          <w:szCs w:val="21"/>
          <w:u w:val="none"/>
        </w:rPr>
        <w:t>福建省翔晖招标有限公司可终止招标并发布终止公告。</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u w:val="none"/>
        </w:rPr>
        <w:t>8.2终止公告作为福建省翔晖招标有限公司</w:t>
      </w:r>
      <w:r>
        <w:rPr>
          <w:rFonts w:hint="eastAsia" w:ascii="宋体" w:hAnsi="宋体" w:eastAsia="宋体" w:cs="宋体"/>
          <w:spacing w:val="0"/>
          <w:sz w:val="21"/>
          <w:szCs w:val="21"/>
        </w:rPr>
        <w:t>通知所有潜在投标人的书面形式。</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四、投标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9、投标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9.1投标人可对招标文件载明的全部或部分合同包进行投标。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9.2投标人应对同一个合同包内的所有内容进行完整投标，否则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9.3投标人代表只能接受一个投标人的授权参加投标，否则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9.4单位负责人为同一人或存在直接控股、管理关系的不同供应商，不得同时参加同一合同项下的投标，否则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9.5为本项目提供整体设计、规范编制或项目管理、监理、检测等服务的供应商，不得参加本项目除整体设计、规范编制和项目管理、监理、检测等服务外的采购活动，否则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9.6列入失信被执行人、重大税收违法案件当事人名单、政府采购严重违法失信行为记录名单及其他不符合政府采购法第二十二条规定条件的供应商，不得参加投标，否则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9.7有下列情形之一的，视为投标人串通投标，</w:t>
      </w:r>
      <w:r>
        <w:rPr>
          <w:rStyle w:val="11"/>
          <w:rFonts w:hint="eastAsia" w:ascii="宋体" w:hAnsi="宋体" w:eastAsia="宋体" w:cs="宋体"/>
          <w:b/>
          <w:bCs/>
          <w:spacing w:val="0"/>
          <w:sz w:val="21"/>
          <w:szCs w:val="21"/>
        </w:rPr>
        <w:t>其投标无效：</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（1）不同投标人的投标文件由同一单位或个人编制；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（2）不同投标人委托同一单位或个人办理投标事宜；</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（3）不同投标人的投标文件载明的项目管理成员或联系人员为同一人；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（4）不同投标人的投标文件异常一致或投标报价呈规律性差异；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（5）不同投标人的投标文件相互混装；</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（6）不同投标人的投标保证金从同一单位或个人的账户转出；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（7）有关法律、法规和规章及招标文件规定的其他串通投标情形。</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10、投标文件</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10.1投标文件的编制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（1）投标人应先仔细阅读招标文件的全部内容后，再进行投标文件的编制。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（2）投标文件应按照本章第10.2条规定编制其组成部分。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（3）投标文件应满足招标文件提出的实质性要求和条件，并保证其所提交的全部资料是不可割离且真实、有效、准确、完整和不具有任何误导性的，否则造成不利后果由投标人承担责任。</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10.2投标文件由下述部分组成：</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（1）资格及资信证明部分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①投标函</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②投标人的资格及资信证明文件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③投标保证金</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（2）报价部分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①开标一览表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②投标分项报价表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③招标文件规定的价格扣除证明材料（若有）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④招标文件规定的加分证明材料（若有）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（3）技术商务部分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①标的说明一览表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②技术和服务要求响应表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③商务条件响应表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④投标人提交的其他资料（若有）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⑤招标文件规定作为投标文件组成部分的其他内容（若有）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10.3投标文件的语言</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（1）除招标文件另有规定外，投标文件应使用中文文本，若有不同文本，以中文文本为准。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10.4投标文件的份数：详见招标文件第二章。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10.5投标文件的格式</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（1）除招标文件另有规定外，投标文件应使用招标文件第七章规定的格式。</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（2）除招标文件另有规定外，投标文件的正本和全部副本均应使用不能擦去的墨料或墨水打印、书写或复印，其中：</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①正本应用A4幅面纸张打印装订，编制封面（封面标明“正本”字样）、索引、页码，并用胶装装订成册。</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②副本应用A4幅面纸张打印装订，编制封面（封面标明“副本”字样）、索引、页码，并用胶装装订成册；副本可用正本的完整复印件，并与正本保持一致（若不一致，以正本为准）。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③允许散装或活页装订的内容或材料：详见招标文件第二章。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※除本章第10.5条第（2）款第③点规定情形外，投标文件散装或活页装订将导致投标无效。</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（3）除招标文件另有规定外，投标文件应使用人民币作为计量货币。</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（4）除招标文件另有规定外，签署、盖章应遵守下列规定：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①投标文件应由投标人代表签字并加盖投标人的单位公章。若投标人代表为单位负责人授权的委托代理人，应提供“单位负责人授权书”。</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②投标文件应没有涂改或行间插字，除非这些改动是根据</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的指示进行的，或是为改正投标人造成的应修改的错误而进行的。若有前述改动，应按照下列规定之一对改动处进行处理：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a.投标人代表签字确认；</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b.加盖投标人的单位公章或校正章。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10.6投标报价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（1）投标报价超出最高限价将导致</w:t>
      </w:r>
      <w:r>
        <w:rPr>
          <w:rStyle w:val="11"/>
          <w:rFonts w:hint="eastAsia" w:ascii="宋体" w:hAnsi="宋体" w:eastAsia="宋体" w:cs="宋体"/>
          <w:b/>
          <w:bCs/>
          <w:spacing w:val="0"/>
          <w:sz w:val="21"/>
          <w:szCs w:val="21"/>
        </w:rPr>
        <w:t>投标无效。</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（2）最高限价由采购人根据价格测算情况，在预算金额的额度内合理设定。最高限价不得超出预算金额。</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（3）除招标文件另有规定外，投标文件不能出现任何选择性的投标报价，即每一个合同包和品目号的采购标的都只能有一个投标报价。任何选择性的投标报价将导致</w:t>
      </w:r>
      <w:r>
        <w:rPr>
          <w:rStyle w:val="11"/>
          <w:rFonts w:hint="eastAsia" w:ascii="宋体" w:hAnsi="宋体" w:eastAsia="宋体" w:cs="宋体"/>
          <w:b/>
          <w:bCs/>
          <w:spacing w:val="0"/>
          <w:sz w:val="21"/>
          <w:szCs w:val="21"/>
        </w:rPr>
        <w:t>投标无效。</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10.7分包</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（1）是否允许中标人将本项目的非主体、非关键性工作进行分包：详见招标文件第二章。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（2）若允许中标人将本项目的非主体、非关键性工作进行分包且投标人拟在中标后进行分包，则投标人应在投标文件中载明分包承担主体，分包承担主体应具备相应资质条件（若有）且不得再次分包。</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（3）招标文件允许中标人将非主体、非关键性工作进行分包的项目，有下列情形之一的，中标人不得分包：</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①投标文件中未载明分包承担主体；</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②投标文件载明的分包承担主体不具备相应资质条件；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③投标文件载明的分包承担主体拟再次分包；</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④享受中小企业扶持政策获得政府采购合同的，小微企业不得将合同分包给大中型企业，中型企业不得将合同分包给大型企业。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10.8投标有效期</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（1）招标文件载明的投标有效期：详见招标文件第二章。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（2）投标文件承诺的投标有效期不得少于招标文件载明的投标有效期，否则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（3）根据本次采购活动的需要，</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可于投标有效期届满之前书面要求投标人延长投标有效期，投标人应在</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规定的期限内以书面形式予以答复。对于延长投标有效期的要求，投标人可以拒绝也可以接受，投标人答复不明确或逾期未答复的，均视为拒绝该要求。对于接受延长投标有效期的投标人，既不要求也不允许修改投标文件。</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10.9投标保证金</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（1）投标保证金作为投标人按照招标文件规定履行相应投标责任、义务的约束及担保。</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（2）投标保证金的有效期应与投标文件承诺的投标有效期保持一致，否则</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（3）提交</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①投标人应从其银行账户</w:t>
      </w:r>
      <w:r>
        <w:rPr>
          <w:rStyle w:val="11"/>
          <w:rFonts w:hint="eastAsia" w:ascii="宋体" w:hAnsi="宋体" w:eastAsia="宋体" w:cs="宋体"/>
          <w:b/>
          <w:bCs/>
          <w:spacing w:val="0"/>
          <w:sz w:val="21"/>
          <w:szCs w:val="21"/>
        </w:rPr>
        <w:t>（基本存款账户）</w:t>
      </w:r>
      <w:r>
        <w:rPr>
          <w:rFonts w:hint="eastAsia" w:ascii="宋体" w:hAnsi="宋体" w:eastAsia="宋体" w:cs="宋体"/>
          <w:spacing w:val="0"/>
          <w:sz w:val="21"/>
          <w:szCs w:val="21"/>
        </w:rPr>
        <w:t>按照下列方式：</w:t>
      </w:r>
      <w:r>
        <w:rPr>
          <w:rStyle w:val="11"/>
          <w:rFonts w:hint="eastAsia" w:ascii="宋体" w:hAnsi="宋体" w:eastAsia="宋体" w:cs="宋体"/>
          <w:b/>
          <w:bCs/>
          <w:spacing w:val="0"/>
          <w:sz w:val="21"/>
          <w:szCs w:val="21"/>
        </w:rPr>
        <w:t>公对公转账方式</w:t>
      </w:r>
      <w:r>
        <w:rPr>
          <w:rFonts w:hint="eastAsia" w:ascii="宋体" w:hAnsi="宋体" w:eastAsia="宋体" w:cs="宋体"/>
          <w:spacing w:val="0"/>
          <w:sz w:val="21"/>
          <w:szCs w:val="21"/>
        </w:rPr>
        <w:t>向招标文件载明的投标保证金账户提交投标保证金，具体金额详见招标文件第一章。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②投标保证金应于投标截止时间前到达招标文件载明的投标保证金账户，否则视为投标保证金未提交；是否到达按照下列方式认定：</w:t>
      </w:r>
      <w:r>
        <w:rPr>
          <w:rStyle w:val="11"/>
          <w:rFonts w:hint="eastAsia" w:ascii="宋体" w:hAnsi="宋体" w:eastAsia="宋体" w:cs="宋体"/>
          <w:b/>
          <w:bCs/>
          <w:spacing w:val="0"/>
          <w:sz w:val="21"/>
          <w:szCs w:val="21"/>
        </w:rPr>
        <w:t>以福建省政府采购网上公开信息系统记载的为准。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③若本项目接受联合体投标且投标人为联合体，则联合体中的牵头方应按照本章第10.9条第（3）款第①、②点规定提交投标保证金。</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※除招标文件另有规定外，未按照上述规定提交投标保证金将导致资格审查不合格。</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（4）退还</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①在投标截止时间前撤回已提交的投标文件的投标人，其投标保证金将在</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收到投标人书面撤回通知之日起5个工作日内退回原账户。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②未中标人的投标保证金将在中标通知书发出之日起5个工作日内退回原账户。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③中标人的投标保证金将在政府采购合同签订之日起5个工作日内退回原账户；合同签订之日按照下列方式认定：</w:t>
      </w:r>
      <w:r>
        <w:rPr>
          <w:rStyle w:val="11"/>
          <w:rFonts w:hint="eastAsia" w:ascii="宋体" w:hAnsi="宋体" w:eastAsia="宋体" w:cs="宋体"/>
          <w:b/>
          <w:bCs/>
          <w:spacing w:val="0"/>
          <w:sz w:val="21"/>
          <w:szCs w:val="21"/>
        </w:rPr>
        <w:t>以福建省政府采购网上公开信息系统记载的为准。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④终止招标的，</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将在终止公告发布之日起5个工作日内退回已收取的投标保证金及其在银行产生的孳息。</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⑤除招标文件另有规定外，质疑或投诉涉及的投标人，若投标保证金尚未退还，则待质疑或投诉处理完毕后不计利息原额退还。</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※本章第10.9条第（4）款第①、②、③点规定的投标保证金退还时限不包括因投标人自身原因导致无法及时退还而增加的时间。</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（6）有下列情形之一的，投标保证金将不予退还：</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①投标人串通投标；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②投标人提供虚假材料；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③投标人采取不正当手段诋毁、排挤其他投标人；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④投标截止时间后，投标人在投标有效期内撤销投标文件；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⑤投标人不接受评标委员会按照招标文件规定对投标报价错误之处进行修正；</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⑥投标人违反招标文件第三章第9.4、9.5、9.6条规定之一；</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⑦招标文件规定的其他不予退还情形；</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⑧中标人有下列情形之一的：</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a.除不可抗力外，因中标人自身原因未在中标通知书要求的期限内与采购人签订政府采购合同；</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b.未按照招标文件、投标文件的约定签订政府采购合同或提交履约保证金。</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※若上述投标保证金不予退还情形给采购人（采购代理机构）造成损失，则投标人还要承担相应的赔偿责任。</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10.10投标文件的提交</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（1）一个投标人只能提交一个投标文件，并按照招标文件第一章规定将其送达。</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（2）密封及其标记的具体形式：详见招标文件第二章。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10.11投标文件的补充、修改或撤回</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（1）投标截止时间前，投标人可对所提交的投标文件进行补充、修改或撤回，并书面通知</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（2）补充、修改的内容应按照本章第10.5条第（4）款规定进行签署、盖章，并按照本章第10.10条规定提交，</w:t>
      </w:r>
      <w:r>
        <w:rPr>
          <w:rStyle w:val="11"/>
          <w:rFonts w:hint="eastAsia" w:ascii="宋体" w:hAnsi="宋体" w:eastAsia="宋体" w:cs="宋体"/>
          <w:b/>
          <w:bCs/>
          <w:spacing w:val="0"/>
          <w:sz w:val="21"/>
          <w:szCs w:val="21"/>
        </w:rPr>
        <w:t>否则将被拒收。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※按照上述规定提交的补充、修改内容作为投标文件组成部分。</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10.12除招标文件另有规定外，有下列情形之一的，</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（1）投标文件未按照招标文件要求签署、盖章；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（2）不符合招标文件中规定的资格要求；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（3）投标报价超过招标文件中规定的预算金额或最高限价；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（4）投标文件含有采购人不能接受的附加条件；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（5）有关法律、法规和规章及招标文件规定的其他无效情形。</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五、开标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11、开标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11.1</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将在招标文件载明的开标时间及地点主持召开开标会，并邀请投标人参加。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11.2开标会的主持人、唱标人、记录人及其他工作人员（若有）均由</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派出，现场监督人员（若有）可由有关方面派出。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11.3参加开标会的投标人应签到，非投标人不参加开标会。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11.4开标会应遵守下列规定：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（1）首先由主持人宣布开标会须知，然后由投标人代表对投标文件的密封情况进行检查，经确认无误后，由工作人员对密封的投标文件当众拆封。</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唱标时，唱标人将依次宣布“投标人名称”、“各投标人关于投标文件补充、修改或撤回的书面通知（若有）”、“各投标人的投标报价”和招标文件规定的需要宣布的其他内容（包括但不限于：开标一览表中的内容、唱标人认为需要宣布的内容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（3）记录人对唱标人宣布的内容作开标记录。</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唱标结束后，投标人代表应对开标记录进行签字确认。投标人代表的签字确认，视为投标人对开标过程和开标记录予以认可。投标人代表拒绝签字确认且无正当理由，亦视为投标人对开标过程和开标记录予以认可。</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（5）投标人代表对开标过程和开标记录有疑义，以及认为采购人（采购代理机构）相关工作人员有需要回避情形的，应当场提出询问或回避申请。否则，视为投标人对开标过程和开标记录予以认可。</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（6）若投标人未参加开标会（包括但不限于投标人派出的人员不是投标人代表），视同其对开标过程和开标记录予以认可。</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※若出现本章第11.4条第（4）、（5）、（6）款规定情形之一</w:t>
      </w:r>
      <w:r>
        <w:rPr>
          <w:rFonts w:hint="eastAsia" w:ascii="宋体" w:hAnsi="宋体" w:eastAsia="宋体" w:cs="宋体"/>
          <w:spacing w:val="0"/>
          <w:sz w:val="21"/>
          <w:szCs w:val="21"/>
        </w:rPr>
        <w:t>，</w:t>
      </w:r>
      <w:r>
        <w:rPr>
          <w:rStyle w:val="11"/>
          <w:rFonts w:hint="eastAsia" w:ascii="宋体" w:hAnsi="宋体" w:eastAsia="宋体" w:cs="宋体"/>
          <w:b/>
          <w:bCs/>
          <w:spacing w:val="0"/>
          <w:sz w:val="21"/>
          <w:szCs w:val="21"/>
        </w:rPr>
        <w:t>则投标人不得在开标会后就开标过程和开标记录涉及或可能涉及的有关事由（包括但不限于：“投标报价”、“投标文件的格式”、“投标文件的提交”、“投标文件的补充、修改或撤回”等）向</w:t>
      </w:r>
      <w:r>
        <w:rPr>
          <w:rFonts w:hint="eastAsia" w:ascii="宋体" w:hAnsi="宋体" w:eastAsia="宋体" w:cs="宋体"/>
          <w:spacing w:val="0"/>
          <w:sz w:val="21"/>
          <w:szCs w:val="21"/>
          <w:u w:val="single"/>
        </w:rPr>
        <w:t>福建省翔晖招标有限公司</w:t>
      </w:r>
      <w:r>
        <w:rPr>
          <w:rStyle w:val="11"/>
          <w:rFonts w:hint="eastAsia" w:ascii="宋体" w:hAnsi="宋体" w:eastAsia="宋体" w:cs="宋体"/>
          <w:b/>
          <w:bCs/>
          <w:spacing w:val="0"/>
          <w:sz w:val="21"/>
          <w:szCs w:val="21"/>
        </w:rPr>
        <w:t>提出任何疑义或要求（包括质疑）。</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11.5投标截止时间后，参加投标的投标人不足三家的，不进行开标。同时，本次采购活动结束，</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将依法组织后续采购活动（包括但不限于：重新招标、采用其他方式采购等）。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六、中标与政府采购合同</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12、中标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12.1本项目推荐的中标候选人家数：详见招标文件第二章。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12.2本项目中标人的确定：详见招标文件第二章。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12.3中标公告</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（1）中标人确定之日起2个工作日内，</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将在招标文件载明的指定媒体以中标公告的形式发布中标结果。</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（2）中标公告的公告期限为1个工作日。</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（3）中标公告同时作为</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通知除中标人外的其他投标人没有中标的书面形式。</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12.4中标通知书</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（1）中标公告发布的同时，</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将向中标人发出中标通知书。</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（2）中标通知书发出后，采购人不得违法改变中标结果，中标人无正当理由不得放弃中标。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13、政府采购合同</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13.1签订政府采购合同应遵守政府采购法及实施条例的规定，不得对招标文件确定的事项和中标人的投标文件作实质性修改。采购人不得向中标人提出任何不合理的要求作为政府采购合同的签订条件。</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13.2签订时限：自中标通知书发出之日起30个日历日内。</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13.3政府采购合同的履行、违约责任和解决争议的方法等适用民法典。</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13.4采购人与中标人应根据政府采购合同的约定依法履行合同义务。</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13.5政府采购合同履行过程中，采购人若需追加与合同标的相同的货物或服务，则追加采购金额不得超过原合同采购金额的10%。</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13.6中标人在政府采购合同履行过程中应遵守有关法律、法规和规章的强制性规定（即使前述强制性规定有可能在招标文件中未予列明）。</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七、询问、质疑与投诉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14、询问</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14.1潜在投标人或投标人对本次采购活动的有关事项若有疑问，可向福建省翔晖招标有限公司提出询问，福建省翔晖招标有限公司将按照政府采购法及实施条例的有关规定进行答复。</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15、质疑</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15.1</w:t>
      </w:r>
      <w:r>
        <w:rPr>
          <w:rFonts w:hint="eastAsia" w:ascii="宋体" w:hAnsi="宋体" w:eastAsia="宋体" w:cs="宋体"/>
          <w:sz w:val="21"/>
          <w:szCs w:val="21"/>
        </w:rPr>
        <w:t>针对同一采购程序环节的质疑应在政府采购法及实施条例规定的时限内一次性提出</w:t>
      </w:r>
      <w:r>
        <w:rPr>
          <w:rFonts w:hint="eastAsia" w:ascii="宋体" w:hAnsi="宋体" w:eastAsia="宋体" w:cs="宋体"/>
          <w:spacing w:val="0"/>
          <w:sz w:val="21"/>
          <w:szCs w:val="21"/>
        </w:rPr>
        <w:t>，并同时符合下列条件：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（1）对招标文件提出质疑的，质疑人应为潜在投标人，且两者的身份、名称等均应保持一致。对采购过程、结果提出质疑的，质疑人应为投标人，且两者的身份、名称等均应保持一致。</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（2）质疑人应按照招标文件第二章规定方式提交质疑函。</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（3）质疑函应包括下列主要内容：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①质疑人的基本信息，至少包括：全称、地址、邮政编码等；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②所质疑项目的基本信息，至少包括：招标编号、项目名称等；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③所质疑的具体事项（以下简称：“质疑事项”）；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针对质疑事项提出的明确请求，前述明确请求指质疑人提出质疑的目的以及希望福建省翔晖招标有限公司对其质疑作出的处理结果，如：暂停招标投标活动、修改招标文件、停止或纠正违法违规行为、中标结果无效、废标、重新招标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⑤针对质疑事项导致质疑人自身权益受到损害的必要证明材料，至少包括：</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a.质疑人代表的身份证明材料：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a1</w:t>
      </w:r>
      <w:r>
        <w:rPr>
          <w:rFonts w:hint="eastAsia" w:ascii="宋体" w:hAnsi="宋体" w:eastAsia="宋体" w:cs="宋体"/>
          <w:sz w:val="21"/>
          <w:szCs w:val="21"/>
        </w:rPr>
        <w:t>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a2若本项目接受自然人投标且质疑人为自然人的，提供本人的身份证复印件。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w:t>
      </w:r>
      <w:r>
        <w:rPr>
          <w:rFonts w:hint="eastAsia" w:ascii="宋体" w:hAnsi="宋体" w:eastAsia="宋体" w:cs="宋体"/>
          <w:sz w:val="21"/>
          <w:szCs w:val="21"/>
        </w:rPr>
        <w:t>其他证明材料（即事实依据和必要的法律依据）</w:t>
      </w:r>
      <w:r>
        <w:rPr>
          <w:rFonts w:hint="eastAsia" w:ascii="宋体" w:hAnsi="宋体" w:eastAsia="宋体" w:cs="宋体"/>
          <w:spacing w:val="0"/>
          <w:sz w:val="21"/>
          <w:szCs w:val="21"/>
        </w:rPr>
        <w:t>包括但不限于下列材料：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b1所质疑的具体事项是与自已有利害关系的证明材料；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b2质疑函所述事实存在的证明材料，如：采购文件、采购过程或中标结果违法违规或不符合采购文件要求等证明材料；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b3依法应终止采购程序的证明材料；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b4应重新采购的证明材料；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b5采购文件、采购过程或中标、成交结果损害自已合法权益的证明材料等；</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6若质疑的具体事项按照有关法律、法规和规章规定处于保密阶段，则应提供信息或证明材料为合法或公开渠道获得的有效证据（若证据无法有效表明信息或证明材料为合法或公开渠道获得，则前述信息或证明材料</w:t>
      </w:r>
      <w:r>
        <w:rPr>
          <w:rStyle w:val="11"/>
          <w:rFonts w:hint="eastAsia" w:ascii="宋体" w:hAnsi="宋体" w:eastAsia="宋体" w:cs="宋体"/>
          <w:b/>
          <w:bCs/>
          <w:spacing w:val="0"/>
          <w:sz w:val="21"/>
          <w:szCs w:val="21"/>
        </w:rPr>
        <w:t>视为无效</w:t>
      </w:r>
      <w:r>
        <w:rPr>
          <w:rFonts w:hint="eastAsia" w:ascii="宋体" w:hAnsi="宋体" w:eastAsia="宋体" w:cs="宋体"/>
          <w:spacing w:val="0"/>
          <w:sz w:val="21"/>
          <w:szCs w:val="21"/>
        </w:rPr>
        <w:t>）。</w:t>
      </w:r>
      <w:r>
        <w:rPr>
          <w:rFonts w:hint="eastAsia" w:ascii="宋体" w:hAnsi="宋体" w:eastAsia="宋体" w:cs="宋体"/>
          <w:spacing w:val="0"/>
          <w:sz w:val="21"/>
          <w:szCs w:val="21"/>
        </w:rPr>
        <w:br w:type="textWrapping"/>
      </w:r>
      <w:r>
        <w:rPr>
          <w:rFonts w:hint="eastAsia" w:ascii="宋体" w:hAnsi="宋体" w:eastAsia="宋体" w:cs="宋体"/>
          <w:sz w:val="21"/>
          <w:szCs w:val="21"/>
        </w:rPr>
        <w:t>   ⑥质疑人代表及其联系方法的信息，至少包括：姓名、手机、电子信箱、邮寄地址等。</w:t>
      </w:r>
      <w:r>
        <w:rPr>
          <w:rFonts w:hint="eastAsia" w:ascii="宋体" w:hAnsi="宋体" w:eastAsia="宋体" w:cs="宋体"/>
          <w:sz w:val="21"/>
          <w:szCs w:val="21"/>
        </w:rPr>
        <w:br w:type="textWrapping"/>
      </w:r>
      <w:r>
        <w:rPr>
          <w:rFonts w:hint="eastAsia" w:ascii="宋体" w:hAnsi="宋体" w:eastAsia="宋体" w:cs="宋体"/>
          <w:sz w:val="21"/>
          <w:szCs w:val="21"/>
        </w:rPr>
        <w:t>   ⑦提出质疑的日期。</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rPr>
        <w:t>※质疑人为法人或其他组织的，质疑函应由单位负责人或委托代理人签字或盖章，并加盖投标人的单位公章。质疑人为自然人的，质疑函应由本人签字。</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15.2对不符合本章第15.1条规定的质疑，将按照下列规定进行处理：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（1）不符合其中第（1）、（2）条规定的，书面告知质疑人不予受理及其理由。</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（2）不符合其中第（3）条规定的，书面告知质疑人修改、补充后在规定时限内重新提交质疑函。</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15.3对符合本章第15.1条规定的质疑，将按照政府采购法及实施条例</w:t>
      </w:r>
      <w:r>
        <w:rPr>
          <w:rFonts w:hint="eastAsia" w:ascii="宋体" w:hAnsi="宋体" w:eastAsia="宋体" w:cs="宋体"/>
          <w:sz w:val="21"/>
          <w:szCs w:val="21"/>
        </w:rPr>
        <w:t>、政府采购质疑和投诉办法</w:t>
      </w:r>
      <w:r>
        <w:rPr>
          <w:rFonts w:hint="eastAsia" w:ascii="宋体" w:hAnsi="宋体" w:eastAsia="宋体" w:cs="宋体"/>
          <w:spacing w:val="0"/>
          <w:sz w:val="21"/>
          <w:szCs w:val="21"/>
        </w:rPr>
        <w:t>的有关规定进行答复。</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15.4招标文件的质疑：详见招标文件第二章。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16、投诉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16.1若对质疑答复不满意或质疑答复未在答复期限内作出，质疑人可在答复期限届满之日起15个工作日内按照政府采购质疑和投诉办法的有关规定向招标文件第二章载明的本项目监督管理部门提起投诉。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16.2投诉应有明确的请求和必要的证明材料，投诉的事项不得超出已质疑事项的范围。</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八、政府采购政策</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17、政府采购政策由财政部根据国家的经济和社会发展政策并会同国家有关部委制定，包括但不限于下列具体政策要求：</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17.1进口产品指通过中国海关报关验放进入中国境内且产自关境外的产品，其中：</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（2）凡在海关特殊监管区域内企业生产或加工（包括从境外进口料件）销往境内其他地区的产品，不作为政府采购项下进口产品。</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（3）对从境外进入海关特殊监管区域，再经办理报关手续后从海关特殊监管区进入境内其他地区的产品，认定为进口产品。</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（4）招标文件列明不允许或未列明允许进口产品参加投标的，均视为拒绝进口产品参加投标。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17.3列入国家质检总局、国家认监委《第一批信息安全产品强制性认证目录》（以下简称“信息安全产品目录”）内的信息安全产品，应获得强制性产品认证证书（即中国信息安全认证中心颁发的《中国国家信息安全产品认证证书》）和加施中国强制性认证标志。未列入信息安全产品目录的产品，不属于政府强制采购的信息安全产品范围。</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17.4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w:t>
      </w:r>
      <w:r>
        <w:rPr>
          <w:rStyle w:val="11"/>
          <w:rFonts w:hint="eastAsia" w:ascii="宋体" w:hAnsi="宋体" w:eastAsia="宋体" w:cs="宋体"/>
          <w:b/>
          <w:bCs/>
          <w:sz w:val="21"/>
          <w:szCs w:val="21"/>
        </w:rPr>
        <w:t>“残疾人福利性单位”</w:t>
      </w:r>
      <w:r>
        <w:rPr>
          <w:rFonts w:hint="eastAsia" w:ascii="宋体" w:hAnsi="宋体" w:eastAsia="宋体" w:cs="宋体"/>
          <w:sz w:val="21"/>
          <w:szCs w:val="21"/>
        </w:rPr>
        <w:t>）亦可享受前述扶持政策。其中：</w:t>
      </w:r>
    </w:p>
    <w:p>
      <w:pPr>
        <w:pStyle w:val="8"/>
        <w:keepNext w:val="0"/>
        <w:keepLines w:val="0"/>
        <w:widowControl/>
        <w:suppressLineNumbers w:val="0"/>
        <w:spacing w:before="75" w:beforeAutospacing="0" w:after="75" w:afterAutospacing="0"/>
        <w:ind w:left="0" w:right="0" w:firstLine="240"/>
        <w:rPr>
          <w:rFonts w:hint="eastAsia" w:ascii="宋体" w:hAnsi="宋体" w:eastAsia="宋体" w:cs="宋体"/>
          <w:sz w:val="21"/>
          <w:szCs w:val="21"/>
        </w:rPr>
      </w:pPr>
      <w:r>
        <w:rPr>
          <w:rFonts w:hint="eastAsia" w:ascii="宋体" w:hAnsi="宋体" w:eastAsia="宋体" w:cs="宋体"/>
          <w:sz w:val="21"/>
          <w:szCs w:val="21"/>
        </w:rPr>
        <w:t>（1）中小企业指符合下列条件的中型、小型、微型企业：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②符合中小企业划分标准的个体工商户，在政府采购活动中视同中小企业。</w:t>
      </w:r>
    </w:p>
    <w:p>
      <w:pPr>
        <w:pStyle w:val="8"/>
        <w:keepNext w:val="0"/>
        <w:keepLines w:val="0"/>
        <w:widowControl/>
        <w:suppressLineNumbers w:val="0"/>
        <w:spacing w:before="75" w:beforeAutospacing="0" w:after="75" w:afterAutospacing="0"/>
        <w:ind w:left="0" w:right="0" w:firstLine="240"/>
        <w:rPr>
          <w:rFonts w:hint="eastAsia" w:ascii="宋体" w:hAnsi="宋体" w:eastAsia="宋体" w:cs="宋体"/>
          <w:sz w:val="21"/>
          <w:szCs w:val="21"/>
        </w:rPr>
      </w:pPr>
      <w:r>
        <w:rPr>
          <w:rFonts w:hint="eastAsia" w:ascii="宋体" w:hAnsi="宋体" w:eastAsia="宋体" w:cs="宋体"/>
          <w:sz w:val="21"/>
          <w:szCs w:val="21"/>
        </w:rPr>
        <w:t>（2）在政府采购活动中，供应商提供的货物、工程或者服务符合下列情形的，享受本办法规定的中小企业扶持政策：</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①在货物采购项目中，货物由中小企业制造，即货物由中小企业生产且使用该中小企业商号或者注册商标；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②在工程采购项目中，工程由中小企业承建，即工程施工单位为中小企业；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③在服务采购项目中，服务由中小企业承接，即提供服务的人员为中小企业依照《中华人民共和国劳动合同法》 订立劳动合同的从业人员。</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在货物采购项目中，供应商提供的货物既有中小企业制造货物，也有大型企业制造货物的，不享受本办法规定的中小企业扶持政策。</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以联合体形式参加政府采购活动，联合体各方均为中小企业的，联合体视同中小企业。其中，联合体各方均为小微企业的，联合体视同小微企业。</w:t>
      </w:r>
    </w:p>
    <w:p>
      <w:pPr>
        <w:pStyle w:val="8"/>
        <w:keepNext w:val="0"/>
        <w:keepLines w:val="0"/>
        <w:widowControl/>
        <w:suppressLineNumbers w:val="0"/>
        <w:spacing w:before="75" w:beforeAutospacing="0" w:after="75" w:afterAutospacing="0"/>
        <w:ind w:left="0" w:right="0" w:firstLine="240"/>
        <w:rPr>
          <w:rFonts w:hint="eastAsia" w:ascii="宋体" w:hAnsi="宋体" w:eastAsia="宋体" w:cs="宋体"/>
          <w:sz w:val="21"/>
          <w:szCs w:val="21"/>
        </w:rPr>
      </w:pPr>
      <w:r>
        <w:rPr>
          <w:rFonts w:hint="eastAsia" w:ascii="宋体" w:hAnsi="宋体" w:eastAsia="宋体" w:cs="宋体"/>
          <w:sz w:val="21"/>
          <w:szCs w:val="21"/>
        </w:rPr>
        <w:t>（3）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①监狱企业参加采购活动时，应提供由省级以上监狱管理局、戒毒管理局（含新疆生产建设兵团）出具的属于监狱企业的证明文件。</w:t>
      </w:r>
    </w:p>
    <w:p>
      <w:pPr>
        <w:pStyle w:val="8"/>
        <w:keepNext w:val="0"/>
        <w:keepLines w:val="0"/>
        <w:widowControl/>
        <w:suppressLineNumbers w:val="0"/>
        <w:spacing w:before="75" w:beforeAutospacing="0" w:after="24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②监狱企业视同小型、微型企业。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（4）残疾人福利性单位指同时符合下列条件的单位：</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①安置的残疾人占本单位在职职工人数的比例不低于25%（含25%），并且安置的残疾人人数不少于10人（含10人）；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②依法与安置的每位残疾人签订了一年以上（含一年）的劳动合同或服务协议；</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③为安置的每位残疾人按月足额缴纳了基本养老保险、基本医疗保险、失业保险、工伤保险和生育保险等社会保险费；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④通过银行等金融机构向安置的每位残疾人，按月支付了不低于单位所在区县适用的经省级人民政府批准的月最低工资标准的工资；</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⑤提供本单位制造的货物、承担的工程或服务，或提供其他残疾人福利性单位制造的货物（不包括使用非残疾人福利性单位注册商标的货物）。</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rPr>
        <w:t>※符合上述条件的残疾人福利性单位参加采购活动时，应提供《残疾人福利性单位声明函》，并对声明的真实性负责。残疾人福利性单位视同小型、微型企业。残疾人福利性单位属于小型、微型企业的，不重复享受政策。</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17.5信用记录指由财政部确定的有关网站提供的相关主体信用信息。信用记录的查询及使用应符合财政部文件（财库[2016]125号）规定。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17.6为落实政府采购政策需满足的要求：详见招标文件第一章。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九、本项目的有关信息</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18、本项目的有关信息，包括但不限于：招标公告、更正公告（若有）、招标文件、招标文件的澄清或修改（若有）、中标公告、终止公告（若有）、废标公告（若有）等都将在招标文件载明的指定媒体发布。</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18.1指定媒体：详见招标文件第二章。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18.2本项目的潜在投标人或投标人应随时关注指定媒体，否则产生不利后果由其自行承担。</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十、其他事项</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19、其他事项：详见招标文件第二章。</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hd w:val="clear" w:fill="FFFFFF"/>
        <w:spacing w:before="75" w:beforeAutospacing="0" w:after="75" w:afterAutospacing="0"/>
        <w:ind w:left="0" w:right="0" w:firstLine="0"/>
        <w:rPr>
          <w:rFonts w:hint="eastAsia" w:ascii="宋体" w:hAnsi="宋体" w:eastAsia="宋体" w:cs="宋体"/>
          <w:i w:val="0"/>
          <w:iCs w:val="0"/>
          <w:caps w:val="0"/>
          <w:color w:val="393939"/>
          <w:spacing w:val="0"/>
          <w:sz w:val="21"/>
          <w:szCs w:val="21"/>
        </w:rPr>
      </w:pPr>
      <w:r>
        <w:rPr>
          <w:rFonts w:hint="eastAsia" w:ascii="宋体" w:hAnsi="宋体" w:eastAsia="宋体" w:cs="宋体"/>
          <w:i w:val="0"/>
          <w:iCs w:val="0"/>
          <w:caps w:val="0"/>
          <w:color w:val="393939"/>
          <w:spacing w:val="0"/>
          <w:sz w:val="21"/>
          <w:szCs w:val="21"/>
          <w:shd w:val="clear" w:fill="FFFFFF"/>
        </w:rPr>
        <w:t> </w:t>
      </w:r>
    </w:p>
    <w:p>
      <w:pPr>
        <w:pStyle w:val="8"/>
        <w:keepNext w:val="0"/>
        <w:keepLines w:val="0"/>
        <w:widowControl/>
        <w:suppressLineNumbers w:val="0"/>
        <w:spacing w:before="75" w:beforeAutospacing="0" w:after="240"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rPr>
          <w:rStyle w:val="11"/>
          <w:rFonts w:hint="eastAsia" w:ascii="宋体" w:hAnsi="宋体" w:eastAsia="宋体" w:cs="宋体"/>
          <w:b/>
          <w:bCs/>
          <w:spacing w:val="0"/>
          <w:sz w:val="21"/>
          <w:szCs w:val="21"/>
        </w:rPr>
      </w:pPr>
      <w:r>
        <w:rPr>
          <w:rStyle w:val="11"/>
          <w:rFonts w:hint="eastAsia" w:ascii="宋体" w:hAnsi="宋体" w:eastAsia="宋体" w:cs="宋体"/>
          <w:b/>
          <w:bCs/>
          <w:spacing w:val="0"/>
          <w:sz w:val="21"/>
          <w:szCs w:val="21"/>
        </w:rPr>
        <w:br w:type="page"/>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第四章   资格审查与评标</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一、资格审查</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1、开标结束后，由</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负责资格审查小组的组建及资格审查工作的组织。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1.1资格审查小组由3人组成，并负责具体审查事务，其中：由采购人派出的采购人代表至少</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人，由</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派出的工作人员至少</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人，其余</w:t>
      </w:r>
      <w:r>
        <w:rPr>
          <w:rFonts w:hint="eastAsia" w:ascii="宋体" w:hAnsi="宋体" w:eastAsia="宋体" w:cs="宋体"/>
          <w:spacing w:val="0"/>
          <w:sz w:val="21"/>
          <w:szCs w:val="21"/>
          <w:u w:val="single"/>
        </w:rPr>
        <w:t>1</w:t>
      </w:r>
      <w:r>
        <w:rPr>
          <w:rFonts w:hint="eastAsia" w:ascii="宋体" w:hAnsi="宋体" w:eastAsia="宋体" w:cs="宋体"/>
          <w:spacing w:val="0"/>
          <w:sz w:val="21"/>
          <w:szCs w:val="21"/>
        </w:rPr>
        <w:t>人可为采购人代表或</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的工作人员。</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1.2资格审查的依据是招标文件和投标文件。</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1.3资格审查的范围及内容：投标文件（资格及资信证明部分），具体如下：</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（1）</w:t>
      </w:r>
      <w:r>
        <w:rPr>
          <w:rFonts w:hint="eastAsia" w:ascii="宋体" w:hAnsi="宋体" w:eastAsia="宋体" w:cs="宋体"/>
          <w:spacing w:val="0"/>
          <w:sz w:val="21"/>
          <w:szCs w:val="21"/>
        </w:rPr>
        <w:t>“投标函”；</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（2）“投标人的资格及资信证明文件”</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w:t>
      </w:r>
      <w:r>
        <w:rPr>
          <w:rFonts w:hint="eastAsia" w:ascii="宋体" w:hAnsi="宋体" w:eastAsia="宋体" w:cs="宋体"/>
          <w:sz w:val="21"/>
          <w:szCs w:val="21"/>
        </w:rPr>
        <w:t>①</w:t>
      </w:r>
      <w:r>
        <w:rPr>
          <w:rFonts w:hint="eastAsia" w:ascii="宋体" w:hAnsi="宋体" w:eastAsia="宋体" w:cs="宋体"/>
          <w:spacing w:val="0"/>
          <w:sz w:val="21"/>
          <w:szCs w:val="21"/>
        </w:rPr>
        <w:t>一般资格证明文件：</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3745"/>
        <w:gridCol w:w="4577"/>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2250" w:type="pct"/>
            <w:tcBorders>
              <w:top w:val="single" w:color="666666" w:sz="6" w:space="0"/>
              <w:left w:val="single" w:color="666666" w:sz="6" w:space="0"/>
              <w:bottom w:val="single" w:color="666666" w:sz="6" w:space="0"/>
              <w:right w:val="single" w:color="666666" w:sz="6" w:space="0"/>
            </w:tcBorders>
            <w:shd w:val="clear"/>
            <w:vAlign w:val="center"/>
          </w:tcPr>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kern w:val="0"/>
                <w:sz w:val="21"/>
                <w:szCs w:val="21"/>
                <w:bdr w:val="none" w:color="auto" w:sz="0" w:space="0"/>
                <w:lang w:val="en-US" w:eastAsia="zh-CN" w:bidi="ar"/>
              </w:rPr>
              <w:t>明细</w:t>
            </w:r>
          </w:p>
        </w:tc>
        <w:tc>
          <w:tcPr>
            <w:tcW w:w="2750" w:type="pct"/>
            <w:tcBorders>
              <w:top w:val="single" w:color="666666" w:sz="6" w:space="0"/>
              <w:left w:val="single" w:color="666666" w:sz="6" w:space="0"/>
              <w:bottom w:val="single" w:color="666666" w:sz="6" w:space="0"/>
              <w:right w:val="single" w:color="666666" w:sz="6" w:space="0"/>
            </w:tcBorders>
            <w:shd w:val="clear"/>
            <w:vAlign w:val="center"/>
          </w:tcPr>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kern w:val="0"/>
                <w:sz w:val="21"/>
                <w:szCs w:val="21"/>
                <w:bdr w:val="none" w:color="auto" w:sz="0" w:space="0"/>
                <w:lang w:val="en-US" w:eastAsia="zh-CN" w:bidi="ar"/>
              </w:rPr>
              <w:t>描述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单位负责人授权书（若有）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企业（银行、保险、石油石化、电力、电信等行业除外）、事业单位和社会团体法人的“单位负责人”指法定代表人，即与实际提交的“营业执照等证明文件”载明的一致。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3、投标人（自然人除外）：若投标人代表为单位负责人授权的委托代理人，应提供本授权书；若投标人代表为单位负责人，应在此项下提交其身份证正反面复印件，可不提供本授权书。4、投标人为自然人的，可不填写本授权书。5、纸质投标文件正本中的本授权书（若有）应为原件。电子投标文件中的本授权书（若有）应为原件的扫描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营业执照等证明文件</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2、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财务状况报告（财务报告、或资信证明、或投标担保函）</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投标人提供的财务报告复印件（成立年限按照投标截止时间推算）应符合下列规定：1.1成立年限满1年及以上的投标人，提供经审计的上一年度的年度财务报告。1.2成立年限满半年但不足1年的投标人，提供该半年度中任一季度的季度财务报告或该半年度的半年度财务报告。※无法按照第1.1、1.2条规定提供财务报告复印件的投标人（包括但不限于：成立年限满1年及以上的投标人、成立年限满半年但不足1年的投标人、成立年限不足半年的投标人），应选择提供资信证明复印件或投标担保函复印件。 2、“财政部门认可的政府采购专业担保机构”应符合《财政部关于开展政府采购信用担保试点工作方案》（财库[2011]124号）的规定。3、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依法缴纳税收证明材料</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投标人提供的税收凭据复印件应符合下列规定：1.1投标截止时间前（不含投标截止时间的当月）已依法缴纳税收的投标人，提供投标截止时间前六个月（不含投标截止时间的当月）中任一月份的税收凭据复印件。1.2投标截止时间的当月成立且已依法缴纳税收的投标人，提供投标截止时间当月的税收凭据复印件。1.3投标截止时间的当月成立但因税务机关原因导致其尚未依法缴纳税收的投标人，提供依法缴纳税收承诺书原件（格式自拟），该承诺书视同税收凭据。2、“依法缴纳税收证明材料”有欠缴记录的，视为未依法缴纳税收。3、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依法缴纳社会保障资金证明材料</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投标人提供的社会保险凭据复印件应符合下列规定：1.1投标截止时间前（不含投标截止时间的当月）已依法缴纳社会保障资金的投标人，提供投标截止时间前六个月（不含投标截止时间的当月）中任一月份的社会保险凭据复印件。1.2投标截止时间的当月成立且已依法缴纳社会保障资金的投标人，提供投标截止时间当月的社会保险凭据复印件。1.3投标截止时间的当月成立但因税务机关/社会保障资金管理机关原因导致其尚未依法缴纳社会保障资金的投标人，提供依法缴纳社会保障资金承诺书原件（格式自拟），该承诺书视同社会保险凭据。2、“依法缴纳社会保障资金证明材料”有欠缴记录的，视为未依法缴纳社会保障资金。3、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具备履行合同所必需设备和专业技术能力的声明函（若有）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招标文件未要求投标人提供“具备履行合同所必需的设备和专业技术能力专项证明材料”的，投标人应提供本声明函。2、招标文件要求投标人提供“具备履行合同所必需的设备和专业技术能力专项证明材料”的，投标人可不提供本声明函。3、纸质投标文件正本中的本声明函（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参加采购活动前三年内在经营活动中没有重大违法记录书面声明</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重大违法记录”指投标人因违法经营受到刑事处罚或责令停产停业、吊销许可证或执照、较大数额罚款等行政处罚。2、无法提供有效期内检察机关行贿犯罪档案查询结果告知函的，也应对近三年无行贿犯罪记录进行声明。3、纸质投标文件正本中的本声明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信用记录查询结果</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在招标文件要求的截止时点前分别通过“信用中国”网站（www.creditchina.gov.cn）、中国政府采购网（www.ccgp.gov.cn）查询并打印相应的信用记录，投标人提供的查询结果应为其通过上述网站获取的信用信息查询结果原始页面的打印件（或截图）。※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中小企业声明函（专门面向中小企业或小型、微型企业适用，若有）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投标人应认真对照《工业和信息化部、国家统计局、国家发展和改革委员会、财政部关于印发中小企业划型标准规定的通知》（工信部联企业[2011]300号）规定的划分标准，并按照《国家统计局关于印发统计上大中小微型企业划分办法的通知》（国统字[2011]75号）规定准确划分企业类型。2、投标人为监狱企业的，可不填写本声明函，根据其提供的由省级以上监狱管理局、戒毒管理局（含新疆生产建设兵团）出具的属于监狱企业的证明文件进行认定，监狱企业视同小型、微型企业。3、投标人为残疾人福利性单位的，可不填写本声明函，根据其提供的《残疾人福利性单位声明函》进行认定，残疾人福利性单位视同小型、微型企业。4、纸质投标文件正本中的本声明函（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联合体协议（若有）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招标文件接受联合体投标且投标人为联合体的，投标人应提供本协议；否则无须提供。2、本协议由委托代理人签字或盖章的，应按照招标文件第七章载明的格式提供“单位负责人授权书”。3、纸质投标文件正本中的本协议（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检察机关行贿犯罪档案查询结果告知函（若有）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未提供行贿犯罪档案查询结果或查询结果表明投标人有行贿犯罪记录的，投标无效。2、无法提供有效期内检察机关行贿犯罪档案查询结果告知函的，也应对近三年无行贿犯罪记录进行声明。3、告知函应在有效期内且内容完整、清晰、整洁，否则投标无效。4、有效期内的告知函复印件（含扫描件）及符合招标文件第七章规定的打印件（或截图），无论内容中是否注明“复印件无效”，均视同有效。5、无法获取有效期内检察机关行贿犯罪档案查询结果告知函的，应在a7《参加采购活动前三年内在经营活动中没有重大违法记录书面声明》中对近三年无行贿犯罪记录进行声明。※投标人应按照招标文件第七章规定提供。</w:t>
            </w:r>
          </w:p>
        </w:tc>
      </w:tr>
    </w:tbl>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br w:type="textWrapping"/>
      </w:r>
      <w:r>
        <w:rPr>
          <w:rFonts w:hint="eastAsia" w:ascii="宋体" w:hAnsi="宋体" w:eastAsia="宋体" w:cs="宋体"/>
          <w:spacing w:val="0"/>
          <w:kern w:val="0"/>
          <w:sz w:val="21"/>
          <w:szCs w:val="21"/>
          <w:lang w:val="en-US" w:eastAsia="zh-CN" w:bidi="ar"/>
        </w:rPr>
        <w:t>   ②.其他资格证明文件：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包：1</w:t>
      </w:r>
      <w:r>
        <w:rPr>
          <w:rFonts w:hint="eastAsia" w:ascii="宋体" w:hAnsi="宋体" w:eastAsia="宋体" w:cs="宋体"/>
          <w:sz w:val="21"/>
          <w:szCs w:val="21"/>
        </w:rPr>
        <w:br w:type="textWrapping"/>
      </w:r>
      <w:r>
        <w:rPr>
          <w:rStyle w:val="11"/>
          <w:rFonts w:hint="eastAsia" w:ascii="宋体" w:hAnsi="宋体" w:eastAsia="宋体" w:cs="宋体"/>
          <w:b/>
          <w:bCs/>
          <w:sz w:val="21"/>
          <w:szCs w:val="21"/>
        </w:rPr>
        <w:t>         无</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br w:type="textWrapping"/>
      </w:r>
      <w:r>
        <w:rPr>
          <w:rFonts w:hint="eastAsia" w:ascii="宋体" w:hAnsi="宋体" w:eastAsia="宋体" w:cs="宋体"/>
          <w:spacing w:val="0"/>
          <w:kern w:val="0"/>
          <w:sz w:val="21"/>
          <w:szCs w:val="21"/>
          <w:lang w:val="en-US" w:eastAsia="zh-CN" w:bidi="ar"/>
        </w:rPr>
        <w:t>  （3）投标保证金。</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1.4有下列情形之一的，</w:t>
      </w:r>
      <w:r>
        <w:rPr>
          <w:rStyle w:val="11"/>
          <w:rFonts w:hint="eastAsia" w:ascii="宋体" w:hAnsi="宋体" w:eastAsia="宋体" w:cs="宋体"/>
          <w:b/>
          <w:bCs/>
          <w:spacing w:val="0"/>
          <w:sz w:val="21"/>
          <w:szCs w:val="21"/>
        </w:rPr>
        <w:t>资格审查不合格：</w:t>
      </w:r>
      <w:r>
        <w:rPr>
          <w:rStyle w:val="11"/>
          <w:rFonts w:hint="eastAsia" w:ascii="宋体" w:hAnsi="宋体" w:eastAsia="宋体" w:cs="宋体"/>
          <w:b/>
          <w:bCs/>
          <w:spacing w:val="0"/>
          <w:sz w:val="21"/>
          <w:szCs w:val="21"/>
        </w:rPr>
        <w:br w:type="textWrapping"/>
      </w:r>
      <w:r>
        <w:rPr>
          <w:rFonts w:hint="eastAsia" w:ascii="宋体" w:hAnsi="宋体" w:eastAsia="宋体" w:cs="宋体"/>
          <w:sz w:val="21"/>
          <w:szCs w:val="21"/>
        </w:rPr>
        <w:t>  （1）一般情形：</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vAlign w:val="center"/>
          </w:tcPr>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kern w:val="0"/>
                <w:sz w:val="21"/>
                <w:szCs w:val="21"/>
                <w:bdr w:val="none" w:color="auto" w:sz="0" w:space="0"/>
                <w:lang w:val="en-US" w:eastAsia="zh-CN" w:bidi="ar"/>
              </w:rPr>
              <w:t>明细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未按照招标文件规定提交投标函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未按照招标文件规定提交投标人的资格及资信文件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未按照招标文件规定提交投标保证金</w:t>
            </w:r>
          </w:p>
        </w:tc>
      </w:tr>
    </w:tbl>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br w:type="textWrapping"/>
      </w:r>
      <w:r>
        <w:rPr>
          <w:rFonts w:hint="eastAsia" w:ascii="宋体" w:hAnsi="宋体" w:eastAsia="宋体" w:cs="宋体"/>
          <w:kern w:val="0"/>
          <w:sz w:val="21"/>
          <w:szCs w:val="21"/>
          <w:lang w:val="en-US" w:eastAsia="zh-CN" w:bidi="ar"/>
        </w:rPr>
        <w:t>  （2）本项目规定的其他情形：</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rPr>
        <w:t>包：1</w:t>
      </w:r>
      <w:r>
        <w:rPr>
          <w:rFonts w:hint="eastAsia" w:ascii="宋体" w:hAnsi="宋体" w:eastAsia="宋体" w:cs="宋体"/>
          <w:sz w:val="21"/>
          <w:szCs w:val="21"/>
        </w:rPr>
        <w:br w:type="textWrapping"/>
      </w:r>
      <w:r>
        <w:rPr>
          <w:rStyle w:val="11"/>
          <w:rFonts w:hint="eastAsia" w:ascii="宋体" w:hAnsi="宋体" w:eastAsia="宋体" w:cs="宋体"/>
          <w:b/>
          <w:bCs/>
          <w:sz w:val="21"/>
          <w:szCs w:val="21"/>
        </w:rPr>
        <w:t>         无</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1.5若本项目接受联合体投标且投标人为联合体，联合体中有同类资质的供应商按照联合体分工承担相同工作的，应先按照资质等级较低的供应商确定资质等级，再按照本章第1.2、1.3、1.4条规定进行资格审查。</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2、资格审查情况不得私自外泄，有关信息由</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统一对外发布。</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3、资格审查合格的投标人不足三家的，不进行评标。同时，本次采购活动结束，</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将依法组织后续采购活动（包括但不限于：重新招标、采用其他方式采购等）。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二、评标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4、</w:t>
      </w:r>
      <w:r>
        <w:rPr>
          <w:rFonts w:hint="eastAsia" w:ascii="宋体" w:hAnsi="宋体" w:eastAsia="宋体" w:cs="宋体"/>
          <w:sz w:val="21"/>
          <w:szCs w:val="21"/>
        </w:rPr>
        <w:t>资格审查结束后，由</w:t>
      </w:r>
      <w:r>
        <w:rPr>
          <w:rFonts w:hint="eastAsia" w:ascii="宋体" w:hAnsi="宋体" w:eastAsia="宋体" w:cs="宋体"/>
          <w:spacing w:val="0"/>
          <w:sz w:val="21"/>
          <w:szCs w:val="21"/>
        </w:rPr>
        <w:t>福建省翔晖招标有限公司负责评标委员会的组建及评标工作的组织。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5、评标委员会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5.1评标委员会由采购人代表和评标专家两部分共</w:t>
      </w:r>
      <w:r>
        <w:rPr>
          <w:rFonts w:hint="eastAsia" w:ascii="宋体" w:hAnsi="宋体" w:eastAsia="宋体" w:cs="宋体"/>
          <w:spacing w:val="0"/>
          <w:sz w:val="21"/>
          <w:szCs w:val="21"/>
          <w:u w:val="single"/>
        </w:rPr>
        <w:t>7</w:t>
      </w:r>
      <w:r>
        <w:rPr>
          <w:rFonts w:hint="eastAsia" w:ascii="宋体" w:hAnsi="宋体" w:eastAsia="宋体" w:cs="宋体"/>
          <w:spacing w:val="0"/>
          <w:sz w:val="21"/>
          <w:szCs w:val="21"/>
        </w:rPr>
        <w:t>人（以下简称“评委”）组成，其中：由采购人派出的采购人代表</w:t>
      </w:r>
      <w:r>
        <w:rPr>
          <w:rFonts w:hint="eastAsia" w:ascii="宋体" w:hAnsi="宋体" w:eastAsia="宋体" w:cs="宋体"/>
          <w:spacing w:val="0"/>
          <w:sz w:val="21"/>
          <w:szCs w:val="21"/>
          <w:u w:val="single"/>
        </w:rPr>
        <w:t>2</w:t>
      </w:r>
      <w:r>
        <w:rPr>
          <w:rFonts w:hint="eastAsia" w:ascii="宋体" w:hAnsi="宋体" w:eastAsia="宋体" w:cs="宋体"/>
          <w:spacing w:val="0"/>
          <w:sz w:val="21"/>
          <w:szCs w:val="21"/>
        </w:rPr>
        <w:t>人，由福建省政府采购评审专家库产生的评标专家</w:t>
      </w:r>
      <w:r>
        <w:rPr>
          <w:rFonts w:hint="eastAsia" w:ascii="宋体" w:hAnsi="宋体" w:eastAsia="宋体" w:cs="宋体"/>
          <w:spacing w:val="0"/>
          <w:sz w:val="21"/>
          <w:szCs w:val="21"/>
          <w:u w:val="single"/>
        </w:rPr>
        <w:t>5</w:t>
      </w:r>
      <w:r>
        <w:rPr>
          <w:rFonts w:hint="eastAsia" w:ascii="宋体" w:hAnsi="宋体" w:eastAsia="宋体" w:cs="宋体"/>
          <w:spacing w:val="0"/>
          <w:sz w:val="21"/>
          <w:szCs w:val="21"/>
        </w:rPr>
        <w:t>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5.2评标委员会负责具体评标事务，并按照下列原则依法独立履行有关职责：</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（1）评标应保护国家利益、社会公共利益和各方当事人合法权益，提高采购效益，保证项目质量。</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（2）评标应遵循公平、公正、科学、严谨和择优原则。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（3）评标的依据是招标文件和投标文件。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（4）应按照招标文件规定推荐中标候选人或确定中标人。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（5）评标应遵守下列评标纪律：</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①评标情况不得私自外泄，有关信息由</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统一对外发布。</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②对</w:t>
      </w:r>
      <w:r>
        <w:rPr>
          <w:rFonts w:hint="eastAsia" w:ascii="宋体" w:hAnsi="宋体" w:eastAsia="宋体" w:cs="宋体"/>
          <w:spacing w:val="0"/>
          <w:sz w:val="21"/>
          <w:szCs w:val="21"/>
          <w:u w:val="single"/>
        </w:rPr>
        <w:t>福建省翔晖招标有限公司</w:t>
      </w:r>
      <w:r>
        <w:rPr>
          <w:rFonts w:hint="eastAsia" w:ascii="宋体" w:hAnsi="宋体" w:eastAsia="宋体" w:cs="宋体"/>
          <w:spacing w:val="0"/>
          <w:sz w:val="21"/>
          <w:szCs w:val="21"/>
        </w:rPr>
        <w:t>或投标人提供的要求保密的资料，不得摘记翻印和外传。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③不得收受投标人或有关人员的任何礼物，不得串联鼓动其他人袒护某投标人。若与投标人存在利害关系，则应主动声明并回避。</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④全体评委应按照招标文件规定进行评标，一切认定事项应查有实据且不得弄虚作假。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⑤评标中应充分发扬民主，推荐中标候选人或确定中标人后要服从评标报告。</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※对违反评标纪律的评委，将取消其评委资格，对评标工作造成严重损失者将予以通报批评乃至追究法律责任。</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6、评标程序</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6.1评标前的准备工作</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（1）全体评委应认真审阅招标文件，了解评委应履行或遵守的职责、义务和评标纪律。</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（2）参加评标委员会的采购人代表可对本项目的背景和采购需求进行介绍，介绍材料应以书面形式提交（随采购文件一并存档），介绍内容不得含有歧视性、倾向性意见，不得超出招标文件所述范围。</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6.2符合性审查</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（1）评标委员会依据招标文件的实质性要求，对通过资格审查的投标文件进行符合性审查，以确定其是否满足招标文件的实质性要求。</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（2）满足招标文件的实质性要求指投标文件对招标文件实质性要求的响应不存在重大偏差或保留。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评标委员会审查判断投标文件是否满足招标文件的实质性要求仅基于投标文件本身而不寻求其他的外部证据。未满足招标文件实质性要求的投标文件将被评标委员会否决（即符合性审查不合格），被否决的投标文件不能通过补充、修改（澄清、说明或补正）等方式重新成为满足招标文件实质性要求的投标文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（5）评标委员会对所有投标人都执行相同的程序和标准。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（6）有下列情形之一的，</w:t>
      </w:r>
      <w:r>
        <w:rPr>
          <w:rStyle w:val="11"/>
          <w:rFonts w:hint="eastAsia" w:ascii="宋体" w:hAnsi="宋体" w:eastAsia="宋体" w:cs="宋体"/>
          <w:b/>
          <w:bCs/>
          <w:spacing w:val="0"/>
          <w:sz w:val="21"/>
          <w:szCs w:val="21"/>
        </w:rPr>
        <w:t>符合性审查不合格：</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①项目一般情形：</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vAlign w:val="center"/>
          </w:tcPr>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kern w:val="0"/>
                <w:sz w:val="21"/>
                <w:szCs w:val="21"/>
                <w:bdr w:val="none" w:color="auto" w:sz="0" w:space="0"/>
                <w:lang w:val="en-US" w:eastAsia="zh-CN" w:bidi="ar"/>
              </w:rPr>
              <w:t>明细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违反招标文件中载明“投标无效”条款的规定；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属于招标文件第三章第10.12条规定的投标无效情形；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投标文件对招标文件实质性要求的响应存在重大偏离或保留。</w:t>
            </w:r>
          </w:p>
        </w:tc>
      </w:tr>
    </w:tbl>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②本项目规定的其他情形：</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包：1</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包一般情形</w:t>
      </w:r>
      <w:r>
        <w:rPr>
          <w:rFonts w:hint="eastAsia" w:ascii="宋体" w:hAnsi="宋体" w:eastAsia="宋体" w:cs="宋体"/>
          <w:sz w:val="21"/>
          <w:szCs w:val="21"/>
        </w:rPr>
        <w:br w:type="textWrapping"/>
      </w:r>
      <w:r>
        <w:rPr>
          <w:rStyle w:val="11"/>
          <w:rFonts w:hint="eastAsia" w:ascii="宋体" w:hAnsi="宋体" w:eastAsia="宋体" w:cs="宋体"/>
          <w:b/>
          <w:bCs/>
          <w:sz w:val="21"/>
          <w:szCs w:val="21"/>
        </w:rPr>
        <w:t>         无</w:t>
      </w: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br w:type="textWrapping"/>
      </w:r>
      <w:r>
        <w:rPr>
          <w:rFonts w:hint="eastAsia" w:ascii="宋体" w:hAnsi="宋体" w:eastAsia="宋体" w:cs="宋体"/>
          <w:kern w:val="0"/>
          <w:sz w:val="21"/>
          <w:szCs w:val="21"/>
          <w:lang w:val="en-US" w:eastAsia="zh-CN" w:bidi="ar"/>
        </w:rPr>
        <w:t>技术符合性</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vAlign w:val="center"/>
          </w:tcPr>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kern w:val="0"/>
                <w:sz w:val="21"/>
                <w:szCs w:val="21"/>
                <w:bdr w:val="none" w:color="auto" w:sz="0" w:space="0"/>
                <w:lang w:val="en-US" w:eastAsia="zh-CN" w:bidi="ar"/>
              </w:rPr>
              <w:t>明细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投标人的技术部分实际得分少于招标文件设定的技术部分总分50%的；</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不符合招标文件中规定的其它实质性要求的条款。</w:t>
            </w:r>
          </w:p>
        </w:tc>
      </w:tr>
    </w:tbl>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br w:type="textWrapping"/>
      </w:r>
      <w:r>
        <w:rPr>
          <w:rFonts w:hint="eastAsia" w:ascii="宋体" w:hAnsi="宋体" w:eastAsia="宋体" w:cs="宋体"/>
          <w:kern w:val="0"/>
          <w:sz w:val="21"/>
          <w:szCs w:val="21"/>
          <w:lang w:val="en-US" w:eastAsia="zh-CN" w:bidi="ar"/>
        </w:rPr>
        <w:t>商务符合性</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vAlign w:val="center"/>
          </w:tcPr>
          <w:p>
            <w:pPr>
              <w:keepNext w:val="0"/>
              <w:keepLines w:val="0"/>
              <w:widowControl/>
              <w:suppressLineNumbers w:val="0"/>
              <w:jc w:val="left"/>
              <w:rPr>
                <w:rFonts w:hint="eastAsia" w:ascii="宋体" w:hAnsi="宋体" w:eastAsia="宋体" w:cs="宋体"/>
                <w:b/>
                <w:bCs/>
                <w:sz w:val="21"/>
                <w:szCs w:val="21"/>
              </w:rPr>
            </w:pPr>
            <w:r>
              <w:rPr>
                <w:rFonts w:hint="eastAsia" w:ascii="宋体" w:hAnsi="宋体" w:eastAsia="宋体" w:cs="宋体"/>
                <w:b/>
                <w:bCs/>
                <w:kern w:val="0"/>
                <w:sz w:val="21"/>
                <w:szCs w:val="21"/>
                <w:bdr w:val="none" w:color="auto" w:sz="0" w:space="0"/>
                <w:lang w:val="en-US" w:eastAsia="zh-CN" w:bidi="ar"/>
              </w:rPr>
              <w:t>明细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投标人的投标文件不满足招标文件“第五章 三、商务条件”中的任何一项要求的，其投标无效。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不符合招标文件中规定的其它实质性要求的条款。</w:t>
            </w:r>
          </w:p>
        </w:tc>
      </w:tr>
    </w:tbl>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lang w:val="en-US" w:eastAsia="zh-CN" w:bidi="ar"/>
        </w:rPr>
        <w:br w:type="textWrapping"/>
      </w:r>
      <w:r>
        <w:rPr>
          <w:rFonts w:hint="eastAsia" w:ascii="宋体" w:hAnsi="宋体" w:eastAsia="宋体" w:cs="宋体"/>
          <w:kern w:val="0"/>
          <w:sz w:val="21"/>
          <w:szCs w:val="21"/>
          <w:lang w:val="en-US" w:eastAsia="zh-CN" w:bidi="ar"/>
        </w:rPr>
        <w:t>附加符合性</w:t>
      </w:r>
      <w:r>
        <w:rPr>
          <w:rFonts w:hint="eastAsia" w:ascii="宋体" w:hAnsi="宋体" w:eastAsia="宋体" w:cs="宋体"/>
          <w:kern w:val="0"/>
          <w:sz w:val="21"/>
          <w:szCs w:val="21"/>
          <w:lang w:val="en-US" w:eastAsia="zh-CN" w:bidi="ar"/>
        </w:rPr>
        <w:br w:type="textWrapping"/>
      </w:r>
      <w:r>
        <w:rPr>
          <w:rStyle w:val="11"/>
          <w:rFonts w:hint="eastAsia" w:ascii="宋体" w:hAnsi="宋体" w:eastAsia="宋体" w:cs="宋体"/>
          <w:b/>
          <w:bCs/>
          <w:kern w:val="0"/>
          <w:sz w:val="21"/>
          <w:szCs w:val="21"/>
          <w:lang w:val="en-US" w:eastAsia="zh-CN" w:bidi="ar"/>
        </w:rPr>
        <w:t>         无</w:t>
      </w:r>
      <w:r>
        <w:rPr>
          <w:rFonts w:hint="eastAsia" w:ascii="宋体" w:hAnsi="宋体" w:eastAsia="宋体" w:cs="宋体"/>
          <w:kern w:val="0"/>
          <w:sz w:val="21"/>
          <w:szCs w:val="21"/>
          <w:lang w:val="en-US" w:eastAsia="zh-CN" w:bidi="ar"/>
        </w:rPr>
        <w:br w:type="textWrapping"/>
      </w:r>
      <w:r>
        <w:rPr>
          <w:rFonts w:hint="eastAsia" w:ascii="宋体" w:hAnsi="宋体" w:eastAsia="宋体" w:cs="宋体"/>
          <w:kern w:val="0"/>
          <w:sz w:val="21"/>
          <w:szCs w:val="21"/>
          <w:lang w:val="en-US" w:eastAsia="zh-CN" w:bidi="ar"/>
        </w:rPr>
        <w:br w:type="textWrapping"/>
      </w:r>
      <w:r>
        <w:rPr>
          <w:rFonts w:hint="eastAsia" w:ascii="宋体" w:hAnsi="宋体" w:eastAsia="宋体" w:cs="宋体"/>
          <w:kern w:val="0"/>
          <w:sz w:val="21"/>
          <w:szCs w:val="21"/>
          <w:lang w:val="en-US" w:eastAsia="zh-CN" w:bidi="ar"/>
        </w:rPr>
        <w:t>价格符合性</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6.3澄清有关问题</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pacing w:val="0"/>
          <w:sz w:val="21"/>
          <w:szCs w:val="21"/>
        </w:rPr>
        <w:t>（1）对通过符合性审查的投标文件中含义不明确、同类问题表述不一致或有明显文字和计算错误的内容，评标委员会将以书面形式要求投标人作出必要的澄清、说明或补正。</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pacing w:val="0"/>
          <w:sz w:val="21"/>
          <w:szCs w:val="21"/>
        </w:rPr>
        <w:t>（2）投标人的澄清、说明或补正应由投标人代表在评标委员会规定的时间内（一般在半个小时左右，具体要求将根据实际情况在澄清通知中约定）以书面形式向评标委员会提交，前述澄清、说明或补正不得超出投标文件的范围或改变投标文件的实质性内容。若投标人未按照前述规定向评标委员会提交书面澄清、说明或补正，则评标委员会将按照不利于投标人的内容进行认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（3）投标文件报价出现前后不一致的，除招标文件另有规定外，按照下列规定修正：</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①开标一览表内容与投标文件中相应内容不一致的，以开标一览表为准；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②大写金额和小写金额不一致的，以大写金额为准；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③单价金额小数点或百分比有明显错位的，以开标一览表的总价为准，并修改单价；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④总价金额与按照单价汇总金额不一致的，以单价金额计算结果为准。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※同时出现两种以上不一致的，按照前款规定的顺序修正。修正后的报价应按照本章第6.3条第（1）、（2）款规定经投标人确认后产生约束力，投标人不确认的，其投标无效。</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（4）关于细微偏差</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细微偏差指投标文件实质性响应招标文件要求，但在个别地方存在漏项或提供了不完整的技术信息和数据等情况，并且补正这些遗漏或不完整不会对其他投标人造成不公平的结果。细微偏差不影响投标文件的有效性。</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②评标委员会将以书面形式要求存在细微偏差的投标人在评标委员会规定的时间内予以补正。若无法补正，则评标委员会将按照不利于投标人的内容进行认定。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（5）关于投标描述（即投标文件中描述的内容）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①投标描述前后不一致且不涉及证明材料的：按照本章第6.3条第（1）、（2）款规定执行。</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②投标描述与证明材料不一致或多份证明材料之间不一致的：</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a.评标委员会将要求投标人进行书面澄清，并按照不利于投标人的内容进行评标。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6.4比较与评价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（1）按照本章第7条载明的评标方法和标准，对符合性审查合格的投标文件进行比较与评价。</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（2）关于相同品牌产品</w:t>
      </w:r>
      <w:r>
        <w:rPr>
          <w:rStyle w:val="11"/>
          <w:rFonts w:hint="eastAsia" w:ascii="宋体" w:hAnsi="宋体" w:eastAsia="宋体" w:cs="宋体"/>
          <w:b/>
          <w:bCs/>
          <w:spacing w:val="0"/>
          <w:sz w:val="21"/>
          <w:szCs w:val="21"/>
        </w:rPr>
        <w:t>（政府采购服务类项目不适用本条款规定）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a.招标文件规定的方式：</w:t>
      </w:r>
      <w:r>
        <w:rPr>
          <w:rFonts w:hint="eastAsia" w:ascii="宋体" w:hAnsi="宋体" w:eastAsia="宋体" w:cs="宋体"/>
          <w:spacing w:val="0"/>
          <w:sz w:val="21"/>
          <w:szCs w:val="21"/>
          <w:u w:val="single"/>
        </w:rPr>
        <w:t>无。</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b.招标文件未规定的，采取随机抽取方式确定，其他</w:t>
      </w:r>
      <w:r>
        <w:rPr>
          <w:rStyle w:val="11"/>
          <w:rFonts w:hint="eastAsia" w:ascii="宋体" w:hAnsi="宋体" w:eastAsia="宋体" w:cs="宋体"/>
          <w:b/>
          <w:bCs/>
          <w:spacing w:val="0"/>
          <w:sz w:val="21"/>
          <w:szCs w:val="21"/>
        </w:rPr>
        <w:t>投标无效。</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a.招标文件规定的方式：</w:t>
      </w:r>
      <w:r>
        <w:rPr>
          <w:rFonts w:hint="eastAsia" w:ascii="宋体" w:hAnsi="宋体" w:eastAsia="宋体" w:cs="宋体"/>
          <w:spacing w:val="0"/>
          <w:sz w:val="21"/>
          <w:szCs w:val="21"/>
          <w:u w:val="single"/>
        </w:rPr>
        <w:t>无。</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b.招标文件未规定的，采取随机抽取方式确定，其他同品牌投标人不作为中标候选人。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③非单一产品采购项目，多家投标人提供的核心产品品牌相同的，按照本章第6.4条第（2）款第①、②规定处理。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（3）漏（缺）项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①招标文件中要求列入报价的费用（含配置、功能），漏（缺）项的报价视为已经包括在投标总价中。</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②对多报项及赠送项的价格评标时不予核减，全部进入评标价评议。</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6.5推荐中标候选人：详见本章第7.2条规定。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6.6编写评标报告</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（1）评标报告由评标委员会负责编写。</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（2）评标报告应包括下列内容：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①招标公告刊登的媒体名称、开标日期和地点；</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②投标人名单和评标委员会成员名单；</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③评标方法和标准；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④开标记录和评标情况及说明，包括无效投标人名单及原因；</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⑤评标结果，包括中标候选人名单或确定的中标人；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⑥其他需要说明的情况，包括但不限于：评标过程中投标人的澄清、说明或补正，评委更换等。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处理。</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6.8评委对需要共同认定的事项存在争议的，应按照少数服从多数的原则进行认定。</w:t>
      </w:r>
      <w:r>
        <w:rPr>
          <w:rStyle w:val="11"/>
          <w:rFonts w:hint="eastAsia" w:ascii="宋体" w:hAnsi="宋体" w:eastAsia="宋体" w:cs="宋体"/>
          <w:b/>
          <w:bCs/>
          <w:spacing w:val="0"/>
          <w:sz w:val="21"/>
          <w:szCs w:val="21"/>
        </w:rPr>
        <w:t>持不同意见的评委应在评标报告上签署不同意见及理由，否则视为同意评标报告。</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6.9在评标过程中发现投标人有下列情形之一的，评标委员会应认定其</w:t>
      </w:r>
      <w:r>
        <w:rPr>
          <w:rStyle w:val="11"/>
          <w:rFonts w:hint="eastAsia" w:ascii="宋体" w:hAnsi="宋体" w:eastAsia="宋体" w:cs="宋体"/>
          <w:b/>
          <w:bCs/>
          <w:spacing w:val="0"/>
          <w:sz w:val="21"/>
          <w:szCs w:val="21"/>
        </w:rPr>
        <w:t>投标无效</w:t>
      </w:r>
      <w:r>
        <w:rPr>
          <w:rFonts w:hint="eastAsia" w:ascii="宋体" w:hAnsi="宋体" w:eastAsia="宋体" w:cs="宋体"/>
          <w:spacing w:val="0"/>
          <w:sz w:val="21"/>
          <w:szCs w:val="21"/>
        </w:rPr>
        <w:t>，并书面报告本项目监督管理部门：</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（1）恶意串通（包括但不限于招标文件第三章第9.7条规定情形）；</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（2）妨碍其他投标人的竞争行为；</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（3）损害采购人或其他投标人的合法权益。</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6.10评标过程中，有下列情形之一的，应予废标：</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（1）符合性审查合格的投标人不足三家的；</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（2）有关法律、法规和规章规定废标的情形。</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Style w:val="11"/>
          <w:rFonts w:hint="eastAsia" w:ascii="宋体" w:hAnsi="宋体" w:eastAsia="宋体" w:cs="宋体"/>
          <w:b/>
          <w:bCs/>
          <w:spacing w:val="0"/>
          <w:sz w:val="21"/>
          <w:szCs w:val="21"/>
        </w:rPr>
        <w:t>※若废标，则本次采购活动结束，</w:t>
      </w:r>
      <w:r>
        <w:rPr>
          <w:rFonts w:hint="eastAsia" w:ascii="宋体" w:hAnsi="宋体" w:eastAsia="宋体" w:cs="宋体"/>
          <w:spacing w:val="0"/>
          <w:sz w:val="21"/>
          <w:szCs w:val="21"/>
          <w:u w:val="single"/>
        </w:rPr>
        <w:t>福建省翔晖招标有限公司</w:t>
      </w:r>
      <w:r>
        <w:rPr>
          <w:rStyle w:val="11"/>
          <w:rFonts w:hint="eastAsia" w:ascii="宋体" w:hAnsi="宋体" w:eastAsia="宋体" w:cs="宋体"/>
          <w:b/>
          <w:bCs/>
          <w:spacing w:val="0"/>
          <w:sz w:val="21"/>
          <w:szCs w:val="21"/>
        </w:rPr>
        <w:t>将依法组织后续采购活动（包括但不限于：重新招标、采用其他方式采购等）。</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7、评标方法和标准</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7.1评标方法： 合同包1采用综合评分法。</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7.2评标标准</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hd w:val="clear" w:fill="FFFFFF"/>
        <w:spacing w:before="0" w:beforeAutospacing="0" w:after="150" w:afterAutospacing="0"/>
        <w:ind w:left="0" w:right="0"/>
        <w:rPr>
          <w:rFonts w:hint="eastAsia" w:ascii="宋体" w:hAnsi="宋体" w:eastAsia="宋体" w:cs="宋体"/>
          <w:color w:val="393939"/>
          <w:sz w:val="21"/>
          <w:szCs w:val="21"/>
        </w:rPr>
      </w:pPr>
      <w:r>
        <w:rPr>
          <w:rStyle w:val="11"/>
          <w:rFonts w:hint="eastAsia" w:ascii="宋体" w:hAnsi="宋体" w:eastAsia="宋体" w:cs="宋体"/>
          <w:b/>
          <w:bCs/>
          <w:color w:val="393939"/>
          <w:sz w:val="21"/>
          <w:szCs w:val="21"/>
          <w:shd w:val="clear" w:fill="FFFFFF"/>
        </w:rPr>
        <w:t>合同包1采用综合评分法</w:t>
      </w:r>
      <w:r>
        <w:rPr>
          <w:rFonts w:hint="eastAsia" w:ascii="宋体" w:hAnsi="宋体" w:eastAsia="宋体" w:cs="宋体"/>
          <w:color w:val="393939"/>
          <w:sz w:val="21"/>
          <w:szCs w:val="21"/>
          <w:shd w:val="clear" w:fill="FFFFFF"/>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（1）投标文件满足招标文件全部实质性要求，且按照评审因素的量化指标评审得分（即评标总得分）最高的投标人为中标候选人。</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每个投标人的评标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（3）各项评审因素的设置如下：</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①价格项（F1×A1）满分为</w:t>
      </w:r>
      <w:r>
        <w:rPr>
          <w:rFonts w:hint="eastAsia" w:ascii="宋体" w:hAnsi="宋体" w:eastAsia="宋体" w:cs="宋体"/>
          <w:sz w:val="21"/>
          <w:szCs w:val="21"/>
          <w:u w:val="single"/>
        </w:rPr>
        <w:t>10</w:t>
      </w:r>
      <w:r>
        <w:rPr>
          <w:rFonts w:hint="eastAsia" w:ascii="宋体" w:hAnsi="宋体" w:eastAsia="宋体" w:cs="宋体"/>
          <w:sz w:val="21"/>
          <w:szCs w:val="21"/>
        </w:rPr>
        <w:t>分。</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a.价格分采用低价优先法计算，即满足招标文件要求且投标价格最低的投标报价为评标基准价，其价格分为满分。其他投标人的价格分统一按照下列公式计算：投标报价得分=（评标基准价／投标报价）×100。因落实政府采购政策需进行价格扣除的，以扣除后的价格计算评标基准价和投标报价。</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b.价格扣除的规则如下：</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047"/>
        <w:gridCol w:w="7267"/>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评标方法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小型、微型企业，监狱企业，残疾人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Style w:val="11"/>
                <w:rFonts w:hint="eastAsia" w:ascii="宋体" w:hAnsi="宋体" w:eastAsia="宋体" w:cs="宋体"/>
                <w:b/>
                <w:bCs/>
                <w:kern w:val="0"/>
                <w:sz w:val="21"/>
                <w:szCs w:val="21"/>
                <w:bdr w:val="none" w:color="auto" w:sz="0" w:space="0"/>
                <w:lang w:val="en-US" w:eastAsia="zh-CN" w:bidi="ar"/>
              </w:rPr>
              <w:t>（1）根据《关于印发&lt;政府采购促进中小企业发展管理办法&gt;的通知》（财库〔2020〕46号）文件规定，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本项目将对符合本办法规定的小微企业报价给予6%（工程项目为3%）的扣除，用扣除后的价格参加评审。中小企业适用价格扣除办法时应提供《中小企业声明函》，否则不予价格扣除。（2）根据财政部、司法部联合印发《关于政府采购支持监狱企业发展有关问题的通知》（财库【2014】68号）文件规定，符合规定的监狱和戒毒企业(以下简称监狱企业)参加政府采购活动视同小型、微型企业，提供由省级以上监狱管理局、戒毒管理局（含新疆生产建设兵团）出具的属于监狱企业的证明文件，其报价享受6%（工程项目为3%）的评审价格扣除优惠。（3）根据《财政部 民政部 中国残疾人联合会关于促进残疾人就业政府采购政策的通知》（财库〔2017〕141号）规定，符合规定的残疾人福利性单位参加政府采购活动视同小型、微型企业，提供《残疾人福利性单位声明函》并对声明的真实性负责，其报价享受10%（工程项目为5%）的评审价格扣除优惠。残疾人福利性单位参与货物项目的，须在投标文件中写明具体哪些货物是由本单位制造，或者由其他残疾人福利性单位制造（不包括使用非残疾人福利性单位注册商标的货物），并对其进行标注。 注：1、本项目采购标的对应的中小企业划分标准所属行业为：软件和信息技术服务业</w:t>
            </w:r>
          </w:p>
        </w:tc>
      </w:tr>
    </w:tbl>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②技术项（F2×A2）满分为</w:t>
      </w:r>
      <w:r>
        <w:rPr>
          <w:rFonts w:hint="eastAsia" w:ascii="宋体" w:hAnsi="宋体" w:eastAsia="宋体" w:cs="宋体"/>
          <w:sz w:val="21"/>
          <w:szCs w:val="21"/>
          <w:u w:val="single"/>
        </w:rPr>
        <w:t>70</w:t>
      </w:r>
      <w:r>
        <w:rPr>
          <w:rFonts w:hint="eastAsia" w:ascii="宋体" w:hAnsi="宋体" w:eastAsia="宋体" w:cs="宋体"/>
          <w:sz w:val="21"/>
          <w:szCs w:val="21"/>
        </w:rPr>
        <w:t>分。</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814"/>
        <w:gridCol w:w="423"/>
        <w:gridCol w:w="6077"/>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评标分值</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评标方法描述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响应承诺情况</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26</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由评委根据各投标人所提供服务指标对招标文件第五章招标内容及要求“二、技术和服务要求”逐项响应、承诺等方面情况由评委进行评议打分，投标人所提供服务指标完全满足招标文件要求的得26分；带“★”标示的条款为实质性要求，投标文件应满足，不满足招标文件要求的，其投标无效。技术参数要求，合计32项（序号1至序号32。序号项下的技术参数（不含“▲”技术参数）均属于该序号项），全部满足招标文件要求的得16分，每负偏离一项扣0.5分，正偏离不加分。带“▲”标示的为重要技术参数（合计10项），每负偏离一项扣1分，正偏离不加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对需求的分析和理解</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投标人对项目中基础支撑平台、智能管理平台、综合服务平台的建设目标、建设内容进行理解和分析， 对于本项目需求理解深刻、透彻，内容具体、全面，业务数据理解清晰，抓住了本项目的重点得1分； 方案设计较合理，技术可行性，功能划分较清晰，逻辑性较强，得0.7分；方案设计简单，技术可行性一般，功能划分一般，逻辑性一般，得0.2分；未提供或理解存在不足，内容有较大欠缺的得0分。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总体设计方案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需提供总体设计方案，包括业务现状、功能需求、性能要求等内容。系统整体架构设计完善，需求理解透彻，方案可行性强，功能模块划分清晰，得1分；方案设计较合理，技术可行性，功能划分较清晰，逻辑性较强，得0.7分；方案设计简单，技术可行性一般，功能划分一般，逻辑性一般，得0.2分；未提供总体设计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基础支撑平台-渠道支撑</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渠道支撑子系统的建设方案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基础支撑平台-数据服务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数据服务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基础支撑平台-分析支撑</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分析支撑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基础支撑平台-业务生成</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业务生成撑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基础支撑平台-发布支撑</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发布支撑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基础支撑平台-AI支撑</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AI支撑子系统的建设方案进行评审，方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基础支撑平台-物联支撑</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物联支撑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基础支撑平台-视频平台</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视频平台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基础支撑平台-接入支撑</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接入支撑子系统的建设方案进行评审，包括移动接入支撑和数据隧道，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智能管理平台-资源目录</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智能管理平台中资源目录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智能管理平台-资源管理</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基础支撑平台中资源管理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智能管理平台-服务管理</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智能管理平台中服务管理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智能管理平台-服务监控</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智能管理平台中服务监控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智能管理平台-日志管理</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智能管理平台中日志管理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智能管理平台-配置管理</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智能管理平台中配置管理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智能管理平台-安全管理</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智能管理平台中安全管理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综合服务平台建设方案-接入渠道</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接入渠道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综合服务平台建设方案-社区服务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社区服务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综合服务平台建设方案-社区工作</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社区工作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综合服务平台建设方案-事务流转</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事务流转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综合服务平台建设方案-政务服务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政务服务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综合服务平台建设方案-家政服务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家政服务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综合服务平台建设方案-数据地图</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数据地图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综合服务平台建设方案-统计分析</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统计分析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综合服务平台建设方案-大屏展示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大屏展示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综合服务平台建设方案-综合查询</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综合查询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综合服务平台建设方案-社区安全</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社区安全子系统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综合服务平台建设方案-物联服务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物联服务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综合服务平台建设方案-停车服务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停车服务务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综合服务平台建设方案-物业服务</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物业服务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综合服务平台建设方案-医疗卫生、教育体育、特色旅游、关爱救助、劳动就业、预约预定</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综合服务平台中医疗卫生、教育体育、特色旅游、关爱救助、劳动就业、预约预定各子系统的建设方案进行评审，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试点社区建设方案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试点社区的建设方案进行评审，方案设计合理，技术可行性强，功能划分清晰，逻辑性强，得1分；方案设计较合理，技术可行性，功能划分较清晰，逻辑性较强，得0.7分；方案设计简单，技术可行性一般，功能划分一般，逻辑性一般，得0.2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30个社区实施方案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30个推广社区的实施方案进行评审，包括社区数据服务定制、社区服务资源定制、业务协同定制、个性化配置服务。方案设计合理，技术可行性强，功能划分清晰，逻辑性强，得1分；方案设计较合理，技术可行性，功能划分较清晰，逻辑性较强，得0.7分；方案设计简单，技术可行性一般，功能划分一般，逻辑性一般，得0.2分；方案设计不足，技术可行性低，功能划分模糊，逻辑性混乱，或没有提供实施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数据库建设方案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数据库的建设方案进行评审，包括基础数据库、数据仓库、业务应用数据库。方案设计合理，技术可行性强，功能划分清晰，逻辑性强，得1分；方案设计较合理，技术可行性，功能划分较清晰，逻辑性较强，得0.7分；方案设计简单，技术可行性一般，功能划分一般，逻辑性一般，得0.2分；没有提供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标准规范建设方案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标准规范的建设方案进行评审，包括基础数据标准规范、系统对接标准规范、数据交换与共享接口规范、业务流程标准规范、安全技术规范。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系统对接方案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系统对接建设方案进行评审，包括与市网格平台对接、与市12345热线服务平台对接、与e福州对接、与市时空大数据平台对接、与市电子缴费公共服务平台对接、与党员e家对接、与福建省计生系统对接、与社区政务服务综合管理平台对接、与福州市城乡居民医保网上申报服务系统对接、与福建智慧团建团务服务系统对接、与福建省人口计生综合服务信息平台对接、与福建省全员人口服务与管理平台对接。方案设计合理，技术可行性强，功能划分清晰，逻辑性强，得0.5分；方案设计较合理，技术可行性，功能划分较清晰，逻辑性较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项目实施方案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0.3</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项目实施方案应包括项目实施计划、项目人员管理、进度管理、质量管理机制等内容。方案设计合理，技术可行性强，功能划分清晰，逻辑性强，得0.3分；方案设计简单，技术可行性一般，功能划分一般，逻辑性一般，得0.1分；方案设计可行性不足、逻辑混乱或没有提供功能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培训方案</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0.2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根据投标人提供详细培训计划进行评分，包括但不限授课人员、培训对象、培训内容、培训地点、等相关内容。方案设计合理，技术可行性强，功能划分清晰，逻辑性强，得0.2分；方案设计简单，技术可行性一般，逻辑性一般，得0.1分；方案设计可行性不足、逻辑混乱或没有提供设计方案，得0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业务生成演示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事先自备演示所需设备，使用真实系统对以下功能进行逐项演示，不得采用PPT、demo、录屏、远程等方式演示。1.展示表单流程与配置，可以通过系统界面，灵活配置流程和表单要素，通过web端体现相应变化；2.待办事件列表可配置待办事件的筛选条件和显示列；3.可以通过配置不同的待办置顶规则，将特定属性（类别、来源）的事件进行置顶操作，且可定制置顶显示风格（字体颜色、大小）。完全符合演示要求得1.5分，每缺漏一项扣0.5分，扣完为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事务流转演示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事先自备演示所需设备，使用真实系统对以下功能进行逐项演示，不得采用PPT、demo、录屏、远程等方式演示。展示移动业务应用系统实现全移动化的事件办理流程：1.移动事件上报；2.移动事件派单；3.移动事件处置反馈。完全符合演示要求得1.5分，每缺漏一项扣0.5分，扣完为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数据地图演示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事先自备演示所需设备，使用真实系统对以下功能进行逐项演示，不得采用PPT、demo、录屏、远程等方式演示。1.展示二三维一体化平台地图空间分析功能，演示在三维地图中查看事件分布热度分析，可以调整热度图密度、热度图透明度。2.演示在三维地图中查看事件分布色阶专题图，钻取其中一个街道，显示该街道内按社区显示的色阶专题图。3.展示数据地图的实有人口信息、居民楼信息、商业写字楼信息的快速检索并在地图上的精准定位，并能够通过关联关系逐级钻取展示相关信息。4.演示以楼查房，以房查人，即查询出符合筛选条件的楼宇列表，点击楼宇信息，展示该楼宇的房间布局，以及房间内各类人员，点击人员展示人员详情；以人查楼，即查询出符合筛选条件的人员列表，关联展示所居住的楼宇详细信息。完全符合演示要求得2分，每缺漏一项扣0.5分，扣完为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数据分析演示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事先自备演示所需设备，使用真实系统对以下功能进行逐项演示，不得采用PPT、demo、录屏、远程等方式演示。1.展示数据分析的自定义图表功能，通过拖动数据集中的指标和维度来动态构建图表；2、支持多种图表样式，可以设置筛选条件，可以设置图表颜色；3、展示能够通过定制的图表构建仪表板，可以调整图表位置、布局和大小；4、可以设置全局控制条件，每个图表之间也可以进行交互设置，支持数据的上卷下钻。完全符合演示要求得2分，每缺漏一项扣0.5分，扣完为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社区自治演示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投标人应事先自备演示所需设备，用真实系统对以下功能进行逐项演示，不得采用PPT、demo、录屏、远程等方式演示。 展示社区自治的民主协商过程管理，包括社区协商议题的征集、确定，开展民主协商会议，志愿者积分管理，修改积分规则，统计志愿者积分。完全符合演示要求得2分，否则不得分。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数据隧道演示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3</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投标人应事先自备演示所需设备，用真实系统对以下功能进行逐项演示，不得采用PPT、demo、录屏、远程等方式演示。 具备API管理能力、组件管理功能、应用管理功能，并可对 API 进行注册总数、总调用次数、异常次数、成功率进行全局监控；同时提供资源编排能力，能直接调度已注册的API，进行逻辑编排并执行编排任务。完全符合演示要求得3分，否则不得分。</w:t>
            </w:r>
          </w:p>
        </w:tc>
      </w:tr>
    </w:tbl>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③商务项（F3×A3）满分为</w:t>
      </w:r>
      <w:r>
        <w:rPr>
          <w:rFonts w:hint="eastAsia" w:ascii="宋体" w:hAnsi="宋体" w:eastAsia="宋体" w:cs="宋体"/>
          <w:sz w:val="21"/>
          <w:szCs w:val="21"/>
          <w:u w:val="single"/>
        </w:rPr>
        <w:t>20</w:t>
      </w:r>
      <w:r>
        <w:rPr>
          <w:rFonts w:hint="eastAsia" w:ascii="宋体" w:hAnsi="宋体" w:eastAsia="宋体" w:cs="宋体"/>
          <w:sz w:val="21"/>
          <w:szCs w:val="21"/>
        </w:rPr>
        <w:t>分。</w:t>
      </w:r>
    </w:p>
    <w:tbl>
      <w:tblPr>
        <w:tblW w:w="0" w:type="auto"/>
        <w:tblInd w:w="0" w:type="dxa"/>
        <w:shd w:val="clear"/>
        <w:tblLayout w:type="autofit"/>
        <w:tblCellMar>
          <w:top w:w="0" w:type="dxa"/>
          <w:left w:w="0" w:type="dxa"/>
          <w:bottom w:w="0" w:type="dxa"/>
          <w:right w:w="0" w:type="dxa"/>
        </w:tblCellMar>
      </w:tblPr>
      <w:tblGrid>
        <w:gridCol w:w="483"/>
        <w:gridCol w:w="354"/>
        <w:gridCol w:w="7477"/>
      </w:tblGrid>
      <w:tr>
        <w:tblPrEx>
          <w:shd w:val="clear"/>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评标分值</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评标方法描述</w:t>
            </w:r>
          </w:p>
        </w:tc>
      </w:tr>
      <w:tr>
        <w:tc>
          <w:tcPr>
            <w:tcW w:w="0" w:type="auto"/>
            <w:vMerge w:val="restar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投标人综合实力</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投标人具有有效期内的ISO/IEC27001信息安全管理体系认证证书得1分，其他情况不得分。（需提供相关证明材料复印件并加盖投标人公章，原件备查）</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投标人具有有效期内的ISO/IEC 20000信息技术服务管理体系认证证书的得1分，其他情况不得分。（需提供相关证明材料复印件并加盖投标人公章，原件备查）</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投标人具有电子与智能化工程专业承包贰级或以上资质的得1分，其他情况不得分。（需提供相关证明材料复印件并加盖投标人公章，原件备查）</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投标人具有信息系统建设和服务能力优秀级（CS4）证书的得1分，其他情况不得分。（需提供相关证明材料复印件并加盖投标人公章，原件备查）</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投标人具有信息技术服务标准ITSS三级或以上资质的得1分，其他情况不得分。（需提供相关证明材料复印件并加盖投标人公章，原件备查）</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投标人具有有效中国网络安全审查技术与认证中心颁发的二级或以上《软件安全开发服务资质认证》的得1分，其他情况不得分。（需提供相关证明材料复印件并加盖投标人公章，原件备查）</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投标人具有有效的高新技术企业证书的得1分，其他情况不得分。（需提供相关证明材料复印件并加盖投标人公章，原件备查）</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投标人具有有效的省级或以上网络安全应急服务支撑单位证书的得1分，需提供清晰的证书复印件并加盖投标人单位公章，否则不得分。原件备查。</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投标人具有有效中国网络安全审查技术与认证中心颁发的二级或以上《信息系统安全集成服务资质认证》的得1分，其他情况不得分。（需提供相关证明材料复印件并加盖投标人公章，原件备查）</w:t>
            </w:r>
          </w:p>
        </w:tc>
      </w:tr>
      <w:tr>
        <w:tblPrEx>
          <w:tblCellMar>
            <w:top w:w="0" w:type="dxa"/>
            <w:left w:w="0" w:type="dxa"/>
            <w:bottom w:w="0" w:type="dxa"/>
            <w:right w:w="0" w:type="dxa"/>
          </w:tblCellMar>
        </w:tblPrEx>
        <w:tc>
          <w:tcPr>
            <w:tcW w:w="0" w:type="auto"/>
            <w:vMerge w:val="restar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软件著作权</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备自主研发门户系统能力，提供相关软件著作权证书的复印件，内容必须包含“门户软件”或“门户系统”字样的1分。（证书取得日期为招标公告发布之日前，需提供有效的相关证书复印件并加盖投标人公章，否则不得分。原件备查）。</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备自主研发数据交换系统能力，提供相关软件著作权证书的复印件，内容必须包含“数据交换”字样的1分。（证书取得日期为招标公告发布之日前，需提供有效的相关证书复印件并加盖投标人公章，否则不得分。原件备查）。</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备自主研发智慧社区系统能力，提供相关软件著作权证书的复印件，内容必须包含“智慧社区”字样的1分。（证书取得日期为招标公告发布之日前，需提供有效的相关证书复印件并加盖投标人公章，否则不得分。原件备查）。</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备数据安全开发能力，提供相关软件著作权证书的复印件，内容必须包含“数据安全”字样的1分。（证书取得日期为招标公告发布之日前，需提供有效的相关证书复印件并加盖投标人公章，否则不得分。原件备查）。</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具备自主研发业务支撑系统能力，提供相关软件著作权证书的复印件，内容必须包含“业务支撑”字样的1分。（证书取得日期为招标公告发布之日前，需提供有效的相关证书复印件并加盖投标人公章，否则不得分。原件备查）。</w:t>
            </w:r>
          </w:p>
        </w:tc>
      </w:tr>
      <w:t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项目业绩</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委根据投标人作为独立承包人在2017年1月1日以后承接的类似本项目的项目业绩情况进行评分：每提供1项得1分，满分2分；备注:以上业绩投标人须列表并提供该业绩项目的中标公告(提供相关网站中标公告的下载网页并注明网址)、中标通知书复印件、采购合同文本复印件，以及能够证明该业绩项目已经获得采购人验收合格（含初验或终验）的相关证明文件复印件，所有材料缺一不可，否则不得分。加盖投标人公章，并有原件备查。（注：提供的业绩时间以验收合格日期为准）</w:t>
            </w:r>
          </w:p>
        </w:tc>
      </w:tr>
      <w:tr>
        <w:tblPrEx>
          <w:tblCellMar>
            <w:top w:w="0" w:type="dxa"/>
            <w:left w:w="0" w:type="dxa"/>
            <w:bottom w:w="0" w:type="dxa"/>
            <w:right w:w="0" w:type="dxa"/>
          </w:tblCellMar>
        </w:tblPrEx>
        <w:tc>
          <w:tcPr>
            <w:tcW w:w="0" w:type="auto"/>
            <w:vMerge w:val="restar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项目团队</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拟派驻本项目的实施团队成员中具有信息系统项目管理师证书的人员每人加1分，最高1分，其他情况不得分。（投标人应在投标文件中提供上述人员的相关证书复印件、提供所在单位近6个月中任1个月社保缴纳证明，并加盖投标人公章） 注：项目团队中同一人员不重复得分。</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拟派驻本项目的实施团队成员中具有信息安全保障人员认证人员（CISAW）每人加1分，最高1分，其他情况不得分。（投标人应在投标文件中提供上述人员的相关证书复印件、提供所在单位近6个月中任1个月社保缴纳证明，并加盖投标人公章）注：项目团队中同一人员不重复得分。</w:t>
            </w:r>
          </w:p>
        </w:tc>
      </w:tr>
      <w:tr>
        <w:tblPrEx>
          <w:tblCellMar>
            <w:top w:w="0" w:type="dxa"/>
            <w:left w:w="0" w:type="dxa"/>
            <w:bottom w:w="0" w:type="dxa"/>
            <w:right w:w="0" w:type="dxa"/>
          </w:tblCellMar>
        </w:tblPrEx>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拟派驻本项目的实施团队成员中具有CISP资质证书的人员每人加0.5分，最高1分，其他情况不得分。（投标人应在投标文件中提供上述人员的相关证书复印件、提供所在单位近6个月中任1个月社保缴纳证明，并加盖投标人公章） 注：项目团队中同一人员不重复得分。</w:t>
            </w:r>
          </w:p>
        </w:tc>
      </w:tr>
      <w:tr>
        <w:tc>
          <w:tcPr>
            <w:tcW w:w="0" w:type="auto"/>
            <w:vMerge w:val="continue"/>
            <w:tcBorders>
              <w:top w:val="single" w:color="666666" w:sz="6" w:space="0"/>
              <w:left w:val="single" w:color="666666" w:sz="6" w:space="0"/>
              <w:bottom w:val="single" w:color="666666" w:sz="6" w:space="0"/>
              <w:right w:val="single" w:color="666666" w:sz="6" w:space="0"/>
            </w:tcBorders>
            <w:shd w:val="clear" w:color="auto" w:fill="FFFFFF"/>
            <w:vAlign w:val="center"/>
          </w:tcPr>
          <w:p>
            <w:pPr>
              <w:rPr>
                <w:rFonts w:hint="eastAsia" w:ascii="宋体" w:hAnsi="宋体" w:eastAsia="宋体" w:cs="宋体"/>
                <w:sz w:val="21"/>
                <w:szCs w:val="21"/>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投标人拟派驻本项目的实施团队成员中具有系统分析师证书的人员每人加1分，最高1分，其他情况不得分。（投标人应在投标文件中提供上述人员的相关证书复印件、提供所在单位近6个月中任1个月社保缴纳证明，并加盖投标人公章）注：项目团队中同一人员不重复得分。</w:t>
            </w:r>
          </w:p>
        </w:tc>
      </w:tr>
    </w:tbl>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④加分项（F4×A4）</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a.优先类节能产品、环境标志产品：</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a1若同一合同包内节能、环境标志产品报价总金额低于该合同包报价总金额20%（含20%）以下，将分别给予节能、环境标志产品价格项（F1×A1，按照满分计）和技术项（F2×A2，按照满分计）4%的加分；若同一合同包内节能、环境标志产品报价总金额占该合同包报价总金额20%-50%（含50%），将分别给予节能、环境标志产品价格项（F1×A1，按照满分计）和技术项（F2×A2，按照满分计）6%的加分；若同一合同包内节能、环境标志产品报价总金额占该合同包报价总金额50%以上的，将分别给予节能、环境标志产品价格项（F1×A1，按照满分计）和技术项（F2×A2，按照满分计）8%的加分。</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a2若节能、环境标志产品仅是构成投标产品的部件、组件或零件，则该投标产品不享受鼓励优惠政策。同一品目中各认证证书不重复计算加分。强制类节能产品不享受加分。</w:t>
      </w:r>
    </w:p>
    <w:tbl>
      <w:tblPr>
        <w:tblW w:w="0" w:type="auto"/>
        <w:tblInd w:w="0" w:type="dxa"/>
        <w:shd w:val="clear"/>
        <w:tblLayout w:type="autofit"/>
        <w:tblCellMar>
          <w:top w:w="0" w:type="dxa"/>
          <w:left w:w="0" w:type="dxa"/>
          <w:bottom w:w="0" w:type="dxa"/>
          <w:right w:w="0" w:type="dxa"/>
        </w:tblCellMar>
      </w:tblPr>
      <w:tblGrid>
        <w:gridCol w:w="736"/>
        <w:gridCol w:w="438"/>
        <w:gridCol w:w="7140"/>
      </w:tblGrid>
      <w:tr>
        <w:tblPrEx>
          <w:shd w:val="clear"/>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评标分值</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评标方法描述</w:t>
            </w:r>
          </w:p>
        </w:tc>
      </w:tr>
      <w:tr>
        <w:tblPrEx>
          <w:shd w:val="clear"/>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节能、环境标志产品</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7.2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1）根据财政部 发展改革委 生态环境部 市场监管总局印发《关于调整优化节能产品、环境标志产品政府采购执行机制的通知》(财库〔2019〕9号)的规定。依据国家确定的认证机构出具的、处于有效期之内的节能产品、环境标志产品认证证书，对获得证书的产品实施政府优先采购或强制采购。（2）节能、减排、环境标志产品评审优惠内容及幅度（属于国家强制节能的产品本项不再予以优惠）： 同一合同包内的节能（非强制类产品）、减排、环境志产品报价总金额占本合同包报价总金额 20%（含20%）以下给予价格评标项标准总分值4%的加分，技术评标项标准总分值4%的加分；占本合同包报价总金额20%-50%（含50%）给予价格评标项标准总分值6%的加分，技术评标项标准总分值6%的加分；占本合同包报价总金额50%以上给予价格评标项标准总分值8%的加分，技术评标项标准总分值8%的加分。（3）投标人在投标时必须对属于节能、环境标志产品单独在节能(非强制类产品)、环境标志产品统计表中填写，并提供产品的证明资料（国家确定的认证机构出具的、处于有效期之内的节能产品、环境标志产品认证证书复印件）附在报价部分(电子证明资料应上传在对应评分模块)且加盖投标人公章。未单独分项报价或未按规定提供产品的证明资料的不给予加分。若节能、环境标志产品仅是构成投标产品的部件、组件或零件的，则该投标产品不享受鼓励优惠政策。</w:t>
            </w:r>
          </w:p>
        </w:tc>
      </w:tr>
    </w:tbl>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（4）中标候选人排列规则顺序如下：</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a.按照评标总得分（FA）由高到低顺序排列。</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b.评标总得分（FA）相同的，按照评标价（即价格扣除后的投标报价）由低到高顺序排列。</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c.评标总得分（FA）且评标价（即价格扣除后的投标报价）相同的并列。</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8、其他规定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8.1评标应全程保密且不得透露给任一投标人或与评标工作无关的人员。</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8.2评标将进行全程实时录音录像，录音录像资料随采购文件一并存档。</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8.3若投标人有任何试图干扰具体评标事务，影响评标委员会独立履行职责的行为，其投标无效且不予退还投标保证金。情节严重的，由财政部门列入不良行为记录。</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8.4其他：无。</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rPr>
          <w:rStyle w:val="11"/>
          <w:rFonts w:hint="eastAsia" w:ascii="宋体" w:hAnsi="宋体" w:eastAsia="宋体" w:cs="宋体"/>
          <w:b/>
          <w:bCs/>
          <w:spacing w:val="0"/>
          <w:sz w:val="21"/>
          <w:szCs w:val="21"/>
        </w:rPr>
      </w:pPr>
      <w:r>
        <w:rPr>
          <w:rStyle w:val="11"/>
          <w:rFonts w:hint="eastAsia" w:ascii="宋体" w:hAnsi="宋体" w:eastAsia="宋体" w:cs="宋体"/>
          <w:b/>
          <w:bCs/>
          <w:spacing w:val="0"/>
          <w:sz w:val="21"/>
          <w:szCs w:val="21"/>
        </w:rPr>
        <w:br w:type="page"/>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第五章   招标内容及要求</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一、项目概况（采购标的）</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rPr>
        <w:t>1.1 </w:t>
      </w:r>
      <w:r>
        <w:rPr>
          <w:rStyle w:val="11"/>
          <w:rFonts w:hint="eastAsia" w:ascii="宋体" w:hAnsi="宋体" w:eastAsia="宋体" w:cs="宋体"/>
          <w:b/>
          <w:bCs/>
          <w:sz w:val="21"/>
          <w:szCs w:val="21"/>
        </w:rPr>
        <w:t>项目定位</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本项目以提供社区共性基础服务为基础，融合“便民服务”、“政务服务”、“社区管理”、“社区安全”等核心要素，通过物联网、传感网、互联网、人工智能及云计算等先进技术及应用，整合“数字福州”现有建设成果，搭建面向社区服务需求，面向社区居民的衣食住行和安全为基础的市 级共性能力支撑平台，促进社区资源服务整合，推进社区综合管理，提升社区服务应用，加强民生服务，创新 “社区+服务+政务+安全”为一体的社区服务体系，推动社区智慧化应用的标准化模式快速发展，推动“数字福州”建设。具体面向各主体的定位如下：</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面向社区居民，能提供信息服务、生活地图、充值缴费、共建共治、志愿服务、党建服务等多种服务，以公共服务、志愿服务、便民利民服务为主要内容，以满足社区居民生活需求、提高社区居民生活质量为目标，提升居民幸福感和获得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面向社区管理，提供一个整合商家、居委会、物业和业主的智慧平台。社区可以根据自身不同的工作流、业务流，去灵活组合平台内的功能模块。社区工作人员可以在线一键发通知， 在线接受业主的报修、投诉、服务信息。为服务做“加法”，让服务更丰富、方便、快捷。</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面向服务商，平台打破在线线下的运营壁垒，完成商家和社区居民服务需求的对接，以多种渠道引来多元化服务。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面向政府，智慧化社区管理能够摸清社区底数，了解社区情况，减少安全隐患，加强社会稳定，减少政府干预，精确赋能，助力推动“数字福州”建设。</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rPr>
        <w:t>1.2 </w:t>
      </w:r>
      <w:r>
        <w:rPr>
          <w:rStyle w:val="11"/>
          <w:rFonts w:hint="eastAsia" w:ascii="宋体" w:hAnsi="宋体" w:eastAsia="宋体" w:cs="宋体"/>
          <w:b/>
          <w:bCs/>
          <w:sz w:val="21"/>
          <w:szCs w:val="21"/>
        </w:rPr>
        <w:t>建设目标</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1.2.1 远期目标</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将社区建设成为服务便捷、管理睿智、生活智能、政务高效、环境宜居的社区生活新业态， 实现5A 模式“智慧社区、美丽家园、幸福生活”，使“任何人、在任何时候、任何地点、通过任何方式、能得到任何服务”。</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1.2.2 本期目标</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1、建设市 级共性能力支撑平台。为市区街居四级提供智慧社区建设技术支持和管理服务。遵循统一规范，构建县（市）区、街道（乡镇）各项应用系统的运行支撑环境，由市 级统一建设提供基础的公共功能，支持信息资源交换和业务协同工作。在基于共性能力支撑平台之上构建社区应用系统，实现建设周期短、平台移植性强、维护方便的目的。目标主要体现在整合社区服务，统一社区信息化渠道，方便社区居民和工作人员使用。其次是为社区提供一些共性基础标准的服务，方便社区用户结合自身实际情况选择性使用，提升社区服务能力；再有是通过共性能力支撑平台，为快速构建社区新服务提供支撑环境。最后是社区业务处理以各委办局的业务系统为核心，平台起到辅助支撑作用，给委办局提供一些基础数据服务功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2、选择 3 个基础条件完善的社区作为试点社区，对应的街道、区县为试点街道和试点区县，验证共性支撑平台的适用性以及其提供的基础数据服务、业务服务功能。</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Style w:val="11"/>
          <w:rFonts w:hint="eastAsia" w:ascii="宋体" w:hAnsi="宋体" w:eastAsia="宋体" w:cs="宋体"/>
          <w:b/>
          <w:bCs/>
          <w:sz w:val="21"/>
          <w:szCs w:val="21"/>
        </w:rPr>
        <w:t>1.3福州社区现状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通过调研实地走访、问卷调查等方式，充分了解鼓楼区军门社区、仓山区万里社区、台江区雁塔社区、晋安区桃花山社区、长乐区景美社区、仓山区对湖街道的工作现状：一是各级政务部门对接社区进行条状管理，各自为战，缺乏统筹、缺乏共享。二是社区居委工作繁杂，对上要承接政府交办的各项任务，向下要为具体提供各类服务，横向要协调各类服务资源，人员较少，缺乏高效工具辅助。三是政府提供的各项政务审批服务主要集中在专业服务大厅，能延伸到社区的服务少。四是居民的各类服务诉求种类多，数量多，涉及服务提供的主体多，社区现有的工作模式很难满足居民的所有诉求，存在服务供给的缺失。五是社区经常使用的系统如综治网格等系统，功能没有延伸到社区。六是社区居民的对各类服务需求大，但居民和服务商之间存在服务价格、服务质量、服务诚信等供需信息不对称，造成社区服务商与社区居民之间服务匹配困。</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1.3.1信息采集负担重，管理方式有变化</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村）居（村）委会所承担的“人、房屋、事、情”工作中，归属社区管理和服务的工作范畴与归属社区居民自治的范畴基本相同，远小于区（县）、街（乡镇、地区）所承担的社会管理和服务的工作范畴。但在实际工作中，所有需要上门入户的信息采集工作，都交给社区（村）居（村）委会负责，极大地加重了社区（村）居（村）委会的信息采集负担。近年来社会管理与服务工作体现出两大发展特点：专项业务在向专业化发展，应急、综治工作在向全面化发展。社会管理和服务工作的管理方式也有了新的变化，社区（村）居（村）委会在专项业务工作中起协助作用，主要承担民意沟通、登记表发放和收集工作；数据采集任务更重，汇总要求也更加细致。</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1.3.2日常工作留痕少，社区服务需求多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管理庞杂，没有信息系统支持社区工作人员完成日常工作的录入、记录、留痕、存档的工作，致使数据的二次录入、同样的问题以不同形式重复的记录；没有统一的、适用的智能化信息手段辅助完成其工作。在日常工作中会形成许多音频文件、会议纪要文件、视频文件、总结文件、存档文件、统计文件、报表文件、批示文件。社区的日常工作是社区党建、调解纠纷、实有人口（房屋）基本信息管理、信息核实、政策落实、计划生育、重点人员管理（精神病、吸毒、涉恐涉稳人员、重点上访人员等）、公共卫生、社保、医保、优抚人员管理、召开居民代表会议、社区选举、民主协商、协助治安保卫、协调和监督物业、信访、法律援助、洁美家园行动、区域文明和谐创建、政策宣传、健康义诊、免费体检、扶贫济困服务、困难帮扶服务、关爱未成年人行动、就业（创业）服务、社区科普服务、公益事业、社会救助及福利等工作，在这些工作中涉及代 理代办的政务审批服务有24大类、100多项服务；代开证明的有15种左右；各种存档留痕资料20多种。</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1.3.3上报数据式样多，支撑手段没跟进</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没有信息系统支持社区工作人员完成条线部门的统计报送工作以及临时性派遣任务。社区为松散型组织，面对各委办局、街道的业务，会产生许多的临时任务和统计报送工作，日常统计报送以及临时任务的派遣会有100多种报表的编制和递送工作。具体的报表文件有安全监管执法年活动报表、各镇（街）就业再就业目标责任制完成情况统计表、人力资源登记对象就业失业及就业援助情况一览表、人力资源就业失业登记基本情况统计表、打击假冒特种作业操作证专项治理情况统计表、大检查大整改情况统计表、2019年“五小车辆”排查登记表、福州市（城市低保、农村低保、特困人员）注销花名册、福州市企业困难退休职工领取扶持金花名册、福州市企业退休人员社会化管理人员增减情况月报表、福州市企业退休人员移交社区管理花名册、各辖区开展安全大检查情况表、规范电动车停放充电工作统计表、行政执法情况统计表、就业再就业工作月度进展情况、门牌号码更正证明、企业退休人员未接收人员汇总表、全区电气从业人 员监管领域综合治理情况统计表、全区电气火灾隐患严重区域明细表、全区消防安全排查整治情况统计表、全市使用管理领域综合治理情况统计表、人力资源各社会保证街道（乡镇）社区（行政村）工作平台综合情况、申领《就业失业证》人员花名册、违法违规私建“住宅式”骨灰安防建筑摸排情况统计表、违法违规私建活人墓摸排情况统计表、违法违规私建硬化大墓摸排情况统计表、消防“不放心”单位（场所）汇总表等报表。</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1.3.4社区事务处置多，协调手段不灵活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事件管理、协调的事件入口不在。社区工作人员只是被动接受12345热线、网格化系统下派事件的处理处置，并且上报结果，构成12345热线和网格化系统事件处置闭环。没有形成小事不出社区，大事不出街道的管理模式，同时也没有灵活的协同工作手段。</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1.3.5智慧服务应用少，居民生活不便捷</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智慧化应用较少。物联网技术在社区应用较少，智慧应用处于初级阶段，信息系统紧耦合独立运行，数据没有实现共享。致使政务服务、便民服务、安全服务等智慧应用无法得到实际应用，社区居民生活不便利。</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Style w:val="11"/>
          <w:rFonts w:hint="eastAsia" w:ascii="宋体" w:hAnsi="宋体" w:eastAsia="宋体" w:cs="宋体"/>
          <w:b/>
          <w:bCs/>
          <w:sz w:val="21"/>
          <w:szCs w:val="21"/>
        </w:rPr>
        <w:t>1.4  社区现状分析</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通过理解社区管理现状，社区的信息化现状以及调研所得信息，深入挖掘社区管理现状的问题，针对社区管理现状的问题，进行深入分析。以问题为导向，以需求为驱动，要以解决当前社区政务、社区商业、社区治理和居民自治中凸显的问题为出发点，以社区管理人员对便捷办公、社区居民对美好生活、社会商户对新兴服务的需求为驱动力，突出为民、便民、惠民的基本要求，通过智慧化的社区管理与服务，打造安全、便捷、宜居的现代社区，提高社区居民的获得感、幸福感、安全感。</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1.4.1缺乏统筹各自为战</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社区业务繁多，运行系统有省 级、市 级各个委办局、街道、社区建设的系统。这些系统只是针对某项业务或者是某个事件开发的系统；部分系统，由于某种原因没有社区工作人员的工作模块，只是部署在街道，例如12345便民服务平台部署末端在街道，但是社区工作人员也需要工作模块进行业务处理。社区工作人员只能采取电话、报表形式进行沟通上报；没有针对社区工作职能以及社区工作人员日常工作事项出发，站在市 级统筹的角度设 计社区应用系统，所以造成社区系统各自为战的局面。通过智慧社区综合管理平台进行整合，达到社区、街道、区级、市 级多级事件处置闭环，小事不出社区，大事不出街道。</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1.4.2业务系统不够完善</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通过社区采集和使用的业务系统，有的没有延伸到社区层面，社区工作人员在信息采集和数据上报存在二次录入和手工填报（上报），同时在社区应用的垂管系统，大部分是用于信息采集作用，数据没有沉淀到社区，社区不能共享使用其数据。导致社区工作人员二次填报和政务业务不能线上一站式办理，只是实现线上申请，线下提供资料的工作模式，变成 “居民少跑腿、工作人员多跑路”的服务模式。社区具体使用的系统有e福州、党员e家、鼓楼区民政系统、福建省计生系统、鼓楼社区幸福通、社区政务服务综合管理平台、福州省企业退休人员管理信息系统、福州市城乡居民医保网上申报服务、摇工作、福建居民养老保险、福建社保、福建智慧团建团务服务系统、福建省全员人口服务于管理信息系统、福建省人口计生综合服务信息平台、福州网格化系统。</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1.4.3系统繁多数据孤立</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在社区使用的系统有国管、省管的垂直系统，市、区县、委办局的业务系统，街道自建系统，这些系统都在社区有应用，所以社区的系统林立，数据相互不能共享，致使社区工作人员一个桌面好几个系统或者是一个工作人员需要看护好几台电脑。具体体现在有如下系统：党员e家、民政系统、福建省计生系统、鼓楼社区幸福通、社区政务服务综合管理平台、福州省企业退休人员管理信息系统、福州市城乡居民医保网上申报服务、摇工作、福建居民养老保险、福建社保、福建智慧团建团务服务系统、福建省全员人口服务于管理信息系统、福建省人口计生综合服务信息平台、福州网格化系统。</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1.4.4情况复杂工作庞杂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人口构成多元化趋势延续多年，包括来榕打工的流动人口，也包括白领精英，甚至外国人。居民需求差异化，随着社会文明程度的提高，不同类型人群的诉求多元化将越来越明显。商品房社区、保障房社区、单位大院社区、回迁房社区、老旧小区等不同类型的社区，所面临的社区管理问题、社区服务问题等各不相同，社区治理呈现出复杂化的趋势。社区服务管理难度增大。社区管理需要全流程的信息化手段支撑，用以提升工作人员的工作效率，拓展居民参与社区自治的诉求。</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1.4.5缺乏深度服务整合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的在用系统有党员e家、民政系统、福建省计生系统、社区政务服务综合管理平台、福州省企业退休人员管理信息系统、福州市城乡居民医保网上申报服务、摇工作、福建居民养老保险、福建社保、福建智慧团建团务服务系统、福建省全员人口服务于管理信息系统、福建省人口计生综合服务信息平台、福州网格化系统等，这些系统没有基于社区管理和服务的刚需进行深度的管理和服务的整合，服务没有做到移动化、智慧化，仅仅是服务事项的罗列；管理没有做到精细化、智慧化，仅仅是业务系统的累计。没有沉淀用户关系、数据关系、业务关系、服务关系，致使基于社区管理、服务活动缺乏智慧应用和智能分析辅助居民社区生活活动，居民对智慧社区的获得感、满意度不高。</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1.4.6缺乏科学总体设 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智慧社区总体设 计要以系统工程的思维，开展面向复杂系统的智慧社区总体设 计。智慧社区是一个要素复杂、应用多样、相互作用、不断演化的综合性复杂系统。智慧社区是系统的系统，不是子系统的直接简单开发。因此，对于总体设 计而言，子系统之间的共享关系刻画和约束分析比子系统本身的设 计更为重要，总体设 计是智慧社区“整体理念”的具体化，即要完成智慧社区，就要以理念一致、功能协调、结构统一、资源共享、部件标准化等系统论的方法，从全局视角出发，对项目的各个层次、要素进行统筹考虑。</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1.4.7缺乏建设标准规范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智慧社区的首要任务就是标准规范建设。缺乏标准或标准不统一将导致管理混乱、互联互通不畅、信息共享程度低、信息资源开发利用滞后、安全存在隐患、“信息孤岛”越来越多等后果。</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Style w:val="11"/>
          <w:rFonts w:hint="eastAsia" w:ascii="宋体" w:hAnsi="宋体" w:eastAsia="宋体" w:cs="宋体"/>
          <w:b/>
          <w:bCs/>
          <w:sz w:val="21"/>
          <w:szCs w:val="21"/>
        </w:rPr>
        <w:t>1.5 网络现状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目前福州市已建成政务信息网、政务外网云计算平台。云计算平台按照等级保护三级的防护要求，满足数字福州建设的信息系统项目对包括服务器、存储、系统软件在内等基础软硬件资源的需求，实现基础软硬件资源的全市统一管理、按需分配、综合利用，加速业务系统的部署，提升硬件资源的利用率，为福州市信息化应用提供持续、可发展的支撑。福州市智慧社区综合管理平台项目在基础软硬件支撑方面，依托政务外网云计算平台进行部署。</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Style w:val="11"/>
          <w:rFonts w:hint="eastAsia" w:ascii="宋体" w:hAnsi="宋体" w:eastAsia="宋体" w:cs="宋体"/>
          <w:b/>
          <w:bCs/>
          <w:sz w:val="21"/>
          <w:szCs w:val="21"/>
        </w:rPr>
        <w:t>1.6 应用系统现状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网络和触发渠道较多，立足社区维度较少。只有少部分社区已实现区、街、社区三级网络的互联互通，拥有自己的社区网站，基于社区网站开展政务信息公开和便民服务。基于基础设施开展社区管理信息化、社区服务信息化、社区家庭信息化等信息化应用， 接入社区门户网、社区总机、社区全球眼、社区居民管理系统等平台，通过手机、计算机、自助终端、电话、宽带互动电视等终端面向社区、社区居民、物业管理公司、社区商户以及其他组织提供一站式社区信息化服务。目前“数字福州”的12345 市民服务平台、网格管理平台等都已由市 级统建，覆盖市区街道三级互联互通，但是尚未延伸至社区维度。</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制度建设落后于信息化进程。由于缺少国家统一的、具体的社区信息化法规，导致智慧社区建设缺乏统一规划，缺少数据智能化采集、设备接入等方面的强制性统一标准，为智慧社区普及推广、融合带来新的难题。</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现有管理体制制约智慧社区建设。社区现有很多业务垂直系统，由于缺乏统一领导、协调，形成了一个个孤立、分散的“信息孤岛”。大量的基础数据需要社区工作者在多个系统重复录入，数据标准不统一，工作量很大，但查阅使用信息的权限却在上级职能部门，社区、街道层面共享不到所采集的信息。社区工作“行政化”倾向严重，仅凭社区一家或少数几个部门很能做到资源共享、全面推进。智慧社区的技术标准不规范、不统一，也存在重复建设和盲目建设的问题。</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社区现有在用系统情况。社区在用系统只是完成业务条线部门的统计、录入工作，数据没有沉淀到社区，社区不能共享使用其数据。具体使用的系统有e 福州、党员e 家、鼓楼区民政系统、福建省计生系统、鼓楼社区幸福通、社区政务服务综合管理平台、福州省企业退休人员管理信息系统、福州市城乡居民医保网上申报服务、福建居民养老保险、福建社保系统、福建智慧团建团务服务系统、福建省全员人口服务于管理信息系统、福建省人口计生综合服务信息平台、福州网格化系统。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二、技术和服务要求</w:t>
      </w:r>
      <w:r>
        <w:rPr>
          <w:rStyle w:val="11"/>
          <w:rFonts w:hint="eastAsia" w:ascii="宋体" w:hAnsi="宋体" w:eastAsia="宋体" w:cs="宋体"/>
          <w:b/>
          <w:bCs/>
          <w:spacing w:val="0"/>
          <w:sz w:val="21"/>
          <w:szCs w:val="21"/>
        </w:rPr>
        <w:t>（以“★”标示的内容为不允许负偏离的实质性要求）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提醒：技术和服务要求中要求提供证书、承诺、检测报告等证明材料的，请注明页码，以便评委查阅。（此提醒不作为评分依据）</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注：（1）本章技术和服务要求中未作出大于、小于等幅度表述的尺寸、重量、体积的，允许在规定的数值存在±1%的偏离。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（2）投标人须提供承诺，承诺若投标产品属国家强制性要求或认证的(如：3C，信息安全认证等)，均能满足国家 3c 强制性要求或认证要求，并对其真实性负责，</w:t>
      </w:r>
      <w:r>
        <w:rPr>
          <w:rStyle w:val="11"/>
          <w:rFonts w:hint="eastAsia" w:ascii="宋体" w:hAnsi="宋体" w:eastAsia="宋体" w:cs="宋体"/>
          <w:b/>
          <w:bCs/>
          <w:sz w:val="21"/>
          <w:szCs w:val="21"/>
          <w:shd w:val="clear" w:fill="FFFFFF"/>
        </w:rPr>
        <w:t>否则将视为投标无效</w:t>
      </w:r>
      <w:r>
        <w:rPr>
          <w:rFonts w:hint="eastAsia" w:ascii="宋体" w:hAnsi="宋体" w:eastAsia="宋体" w:cs="宋体"/>
          <w:sz w:val="21"/>
          <w:szCs w:val="21"/>
          <w:shd w:val="clear" w:fill="FFFFFF"/>
        </w:rPr>
        <w:t>。（承诺函格式自拟）。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3）本次采购服务中涉及到的货物如有属政府强制采购节能产品的，投标产品必须是最新一期《节能产品政府采购清单》内产品，并在电子技术部分提供产品的证明资料复印件（国家确定的认证机构出具的、处于有效期之内的节能产品、环境标志产品认证证书）加盖投标人公章，否则投标无效。【节能清单所列产品包括政府强制采购和优先采购的节能产品。其中，台式计算机，便携式计算机，平板式微型计算机，激光打印机，针式打印机，液晶显示器，制冷压缩机，空调机组，专用制冷、空调设备，镇流器，空调机，电热水器，普通照明用双端荧光灯，电视设备，视频设备，便器，水嘴等品目为政府强制采购的节能产品。其他品目为政府优先采购的节能产品。】</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1.1 </w:t>
      </w:r>
      <w:r>
        <w:rPr>
          <w:rStyle w:val="11"/>
          <w:rFonts w:hint="eastAsia" w:ascii="宋体" w:hAnsi="宋体" w:eastAsia="宋体" w:cs="宋体"/>
          <w:b/>
          <w:bCs/>
          <w:sz w:val="21"/>
          <w:szCs w:val="21"/>
          <w:shd w:val="clear" w:fill="FFFFFF"/>
        </w:rPr>
        <w:t>建设内容</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根据《福州市智慧社区建设发展导则》以及福州市智慧社区综合管理平台建设目标，项目建设任务具体内容如下所示:</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pacing w:val="0"/>
          <w:sz w:val="21"/>
          <w:szCs w:val="21"/>
          <w:shd w:val="clear" w:fill="FFFFFF"/>
        </w:rPr>
        <w:t>★</w:t>
      </w:r>
      <w:r>
        <w:rPr>
          <w:rStyle w:val="11"/>
          <w:rFonts w:hint="eastAsia" w:ascii="宋体" w:hAnsi="宋体" w:eastAsia="宋体" w:cs="宋体"/>
          <w:b/>
          <w:bCs/>
          <w:sz w:val="21"/>
          <w:szCs w:val="21"/>
          <w:shd w:val="clear" w:fill="FFFFFF"/>
        </w:rPr>
        <w:t>1.1.1 基础支撑平台建设</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支撑平台首先是数据采集、转换、治理、标准化后封装成标准的数据服务接口；其次是打通社区在用系统如12345系统、时空大数据平台、大数据共享交换平台以及网格化系统，进行数据交换和封装接口服务，为智慧社区应用提供支撑服务；再有，通过服务化的可编辑化流程、表单、AI识别、发布管理等为智慧社区应用提供支撑服务；最后是提供渠道入口和平台稳定运行的基础支撑服务。包括功能模块有渠道支撑、数据服务、业务生成、分析支撑、AI支撑、发布支撑、物联支撑、接入支撑等。</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pacing w:val="0"/>
          <w:sz w:val="21"/>
          <w:szCs w:val="21"/>
          <w:shd w:val="clear" w:fill="FFFFFF"/>
        </w:rPr>
        <w:t>★</w:t>
      </w:r>
      <w:r>
        <w:rPr>
          <w:rStyle w:val="11"/>
          <w:rFonts w:hint="eastAsia" w:ascii="宋体" w:hAnsi="宋体" w:eastAsia="宋体" w:cs="宋体"/>
          <w:b/>
          <w:bCs/>
          <w:sz w:val="21"/>
          <w:szCs w:val="21"/>
          <w:shd w:val="clear" w:fill="FFFFFF"/>
        </w:rPr>
        <w:t>1.1.2 智能管理平台建设</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智能管理平台功能主要是首先对基础支撑平台中封装出来的服务进行服务生命周期包括服务识别、服务设 计、服务实现、服务发布、服务部署、服务管控、服务优化全面的管理和监控；其次对智慧社区综合管理平台中涉及的资源进行目录梳理、管理和封装成服务对外提供；再有是平台中涉及的配置化功能、日志进行统一管理、配置和封装成服务对外提供。所有社区可根据需要自由选择应用，实现社区智能应用按需使用、自由定制。包括功能模块为：服务资源目录、服务资源管理、服务管理、服务监控、日志管理、配置管理、安全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政务服务是在统一受理、统一查询、政务服务下沉到社区的整体思路下，把现有政务服务管理系统、政务服务一体机的办事指南、办事预约、问题咨询、进度查询的功能衔接到智慧社区综合管理平台中，居民通过平台和移动端进行事项办理、满意度评价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协助梳理社区可办理、网上可办理的高频政务服务事项：依据行政审批分级管理的相关制度、在线办理的实际情况、政务服务事项办理统计，确定社区可办理、网上可办理的高频事项清单。依据实际办理情况，梳理服务事项办理情形、数据在系统流转的需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服务申报：基于服务事项办理情形、数据在系统流转的需求，进行受理录入事项相关的表单及流程设 计，以及前端页面的开发；同时，通过数据隧道的方式，实现与各部门业务系统的对接，通过调用服务接口（API），实现业务一窗受理，各业务系统间自动流转。从而避免办事过程中的重复录入操作，减轻工作量，保障信息传递的准确性，缩短办事等待时间。办理进度查询：通过数据隧道的方式，实现与各部门业务系统的对接，调用服务接口（API），获取各部门业务系统办理进度信息。</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pacing w:val="0"/>
          <w:sz w:val="21"/>
          <w:szCs w:val="21"/>
          <w:shd w:val="clear" w:fill="FFFFFF"/>
        </w:rPr>
        <w:t>★</w:t>
      </w:r>
      <w:r>
        <w:rPr>
          <w:rStyle w:val="11"/>
          <w:rFonts w:hint="eastAsia" w:ascii="宋体" w:hAnsi="宋体" w:eastAsia="宋体" w:cs="宋体"/>
          <w:b/>
          <w:bCs/>
          <w:sz w:val="21"/>
          <w:szCs w:val="21"/>
          <w:shd w:val="clear" w:fill="FFFFFF"/>
        </w:rPr>
        <w:t>1.1.3 综合服务平台建设</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综合服务平台功能是利用支撑平台中提供的服务，通过智能管理平台对服务的配置管理构建了智慧社区通用应用功能，满足社区工作人员日常统计报表制作，智能化事务流转，代 理代办、代开证明的系统自动化处理，居民参与民主协商、在线投票的信息化支撑，社区数据的查询、展示等工作。居民可以通过智慧社区综合管理平台便捷的享受政务、家政、物业服务等服务。包括功能模块为：接入渠道、社区工作、社区服务、事务流转、政务服务、家政服务、停车服务、物业服务、物联服务、预约预定、关爱救助、特色旅游、劳动就业、教育体育、医疗卫生、数据地图、统计分析、大屏展示、综合查询、社区安全。</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1.1.4 数据库建设（序号1）</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数据库建设分共享基础数据库、数据仓库、业务数据库三部分。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共享基础数据库包括“人”基础性公共数据库设 计、“地”基础性公共数据库设 计、“事”基础性公共数据库设 计、“物”基础性公共数据库设 计、“组织”基础性公共数据库设 计、地理信息库公共数据库设 计、物联感知库公共数据库设 计、知识数据库公共数据库设 计、视频图像库公共数据库设 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仓库包括社区管理信息专题库、社区组织管理分析专题库、社区民主自治分析专题库、社区公民参与分析专题库、社区党建分析专题库、社区社会保障服务分析专题库、社区卫生与计划生育服务分析专题库、社区文化教育体育服务分析专题库、社区流动人口管理与服务专题库、社区安全服务分析专题库、社区物业管理服务分析专题库、社区志愿者服务分析专题库。</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业务应用数据库包括政务专题库、家政专题库、社区安全专题库、交换成果库、管理数据库、社区服务库、志愿者服务库、物业管理库、停车服务数据库、人口综合分析库。</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1.1.5 标准规范建设（序号2）</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包括基础数据标准规范、业务流程标准规范、系统对接标准规范、数据交换与共享接口规范。</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1.1.6 安全系统建设（序号3）</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安全系统建设包括数据安全管理、服务安全管理、物联安全等内容，保证物理安全、网络安全、数据安全、应用安全，并进行密码应用设 计。</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pacing w:val="0"/>
          <w:sz w:val="21"/>
          <w:szCs w:val="21"/>
          <w:shd w:val="clear" w:fill="FFFFFF"/>
        </w:rPr>
        <w:t>★</w:t>
      </w:r>
      <w:r>
        <w:rPr>
          <w:rStyle w:val="11"/>
          <w:rFonts w:hint="eastAsia" w:ascii="宋体" w:hAnsi="宋体" w:eastAsia="宋体" w:cs="宋体"/>
          <w:b/>
          <w:bCs/>
          <w:sz w:val="21"/>
          <w:szCs w:val="21"/>
          <w:shd w:val="clear" w:fill="FFFFFF"/>
        </w:rPr>
        <w:t>1.1.7 系统对接建设</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项目实现与市网格平台对接、与市12345热线服务平台对接、与e福州对接、与市时空大数据平台对接、与市电子缴费公共服务平台对接、与党员e家对接、与福建省计生系统对接、与社区政务服务综合管理平台对接、与福州市城乡居民医保网上申报服务系统对接、与福建智慧团建团务服务系统对接、与福建省全员人口服务于管理信息系统对接、与福建省人口计生综合服务信息平台对接。</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1.1.8 试点社区的建设（序号4）</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对试点社区的建设，完成社区各用户角色可以使用综合服务平台的各项服务。满足社区工作人员日常统计报表制作，智能化事务流转，代 理代办、代开证明的系统自动化处理，居民参与民主协商等工作的信息化手段存档留痕，社区数据的查询、展示等工作，使居民足不出户了解社区提供的各类为民信息信息及社区的工作动态等。居民通过邻里文化、民主协商、社区公约、随手拍、在线投票、志愿服务、党建服务参与社区自治，提高居民获得感。同时在试点社区布放一定数量的人脸识别、物联感知、停车管理相关硬设备，实现社区安全的功能需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配套设施建设包括试点社区的硬件购置，包括网络交换机、服务器机柜、UPS、算法服务器、智能分析终端、人脸抓拍机、人脸抓拍配件、监控硬盘等配套设备。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pacing w:val="0"/>
          <w:sz w:val="21"/>
          <w:szCs w:val="21"/>
          <w:shd w:val="clear" w:fill="FFFFFF"/>
        </w:rPr>
        <w:t>★</w:t>
      </w:r>
      <w:r>
        <w:rPr>
          <w:rStyle w:val="11"/>
          <w:rFonts w:hint="eastAsia" w:ascii="宋体" w:hAnsi="宋体" w:eastAsia="宋体" w:cs="宋体"/>
          <w:b/>
          <w:bCs/>
          <w:sz w:val="21"/>
          <w:szCs w:val="21"/>
          <w:shd w:val="clear" w:fill="FFFFFF"/>
        </w:rPr>
        <w:t>1.1.9 实施服务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全市30个社区的实施服务，具体包括社区数据服务定制（共享交换平台交换数据初始化、时空大数据平台交换数据初始化、系统配置初始化服务）；社区服务资源定制（周边服务资源接入、周边服务资源社区本地化配置、社区物业资源接入、社区物业资源本地化配置）；业务协同定制，包括协同审批流程定制、服务大厅委办局业务配置与定制开发；个性化配置服务，如社区接入渠道首页定制。</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1.1.10 基础设施建设（序号5）</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包括数据库服务器、大数据服务器、缓存服务器、文件服务器、GIS 服务器、数据交换服务器、应用服务器、操作系统等软硬件资源，以上资源由福州市政务云计算平台提供。投标人提供具体的资源清单。</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1.1.11 应用软件购置（序号6）</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应用软件购置内容为短信发送包。</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1.2 </w:t>
      </w:r>
      <w:r>
        <w:rPr>
          <w:rStyle w:val="11"/>
          <w:rFonts w:hint="eastAsia" w:ascii="宋体" w:hAnsi="宋体" w:eastAsia="宋体" w:cs="宋体"/>
          <w:b/>
          <w:bCs/>
          <w:sz w:val="21"/>
          <w:szCs w:val="21"/>
          <w:shd w:val="clear" w:fill="FFFFFF"/>
        </w:rPr>
        <w:t>采购清单</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1.2.1 基础支撑平台建设（序号7）</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70"/>
        <w:gridCol w:w="1167"/>
        <w:gridCol w:w="1472"/>
        <w:gridCol w:w="5407"/>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480" w:hRule="atLeast"/>
        </w:trPr>
        <w:tc>
          <w:tcPr>
            <w:tcW w:w="0" w:type="auto"/>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应用模块</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应用软件子模块名 称及内容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渠道支撑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认证鉴权</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统一身份认证</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根据不同的用户角色采取多种认证方式,获取用户身份信息。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单点登录</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用户只需登录一次就可访问所有有权访问的系统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1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接入适配服务</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提供应用接入登记、用户信息推送、接入认证配置、接入日志配置等服务。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数据服务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8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数据接入</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业务数据对接</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数据抽取服务-交换平台到业务库、业务库到共享基础库、数据库到缓存库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数据转换服务--不一致数据转换、数据粒度转换、业务规则计算</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数据加载服务、数据清洗服务（非空检核、主键重复、非法代码清洗、非法值清洗、数据格式检核、记录数检核）、数据导入服务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数据导入服务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支持社区的台帐记录数据导入到管理平台，平台提供Excel，csv格式数据导入服务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第三方服务接口交换服务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支持第三方数据采集需求，利用第三方数据开放接口获取其共享数据。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数据处理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数据资源梳理、处理、质量管控</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4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数据治理</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元数据梳理：梳理人、事、地、物、组织等各类基础数据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元模型：支持对数据库技术元数据、业务元数据、管理元数据的元模型的定义。元模型采用数据初始化方式，在数据库中初始化数据，界面查询直接做呈现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元数据采集：数据库元数据采集，通过读取数据源配置，连接数据源，采集技术元数据：库，表，字段描述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元数据稽核：通过流程化配置稽核任务，提供元数据稽核结果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元数据管理：以库，表，字段的维护依次展示整个元数据接口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元数据分析：通过提供搜索功能，可通过输入关键字，搜索出关联表及字段。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元数据服务：元数据接口服务分为元数据库接口服务、元数据表接口服务、元数据字段接口服务等。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元数据安全：定义元数据库，表的访问权限，其他各个模块根据元数据权限访问到自己权限范围的表。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数据标准管理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代码集：支持代码集的分类、代码的分层服务；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数据元：支持通过技术元数据生成数据元或者数据元与表的映射关系。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数据集：支持数据集或者是数据集和表的映射关系。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编码标准：分类别维护编码的配置规则，编码规则根据段数分开，每个段位根据配置流水号，大写字母，小写字母，字母数字组合，常量等。组成一个完整的编码。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编码标准服务：提供外部应用调用某个编码标准，通过分类别维护编码的配置规则，编码规则根据段数分开，每个段位根据配置流水号，大写字母，小写字母，字母数字组合，常量等。组成一个完整的编码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数据模型管理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逻辑模型：根据已生成的物理模型，生成对应的逻辑模型功能。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物理模型：用户可将数据库生成相应的模型，并在数据库中新建和查看数据库表，当物理模型表关联的逻辑模型实体的属性发生变更后，物理模型将接收到变更通知，可以进行版本比对和数据表更新。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数据质量管理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质量规则：质量规则实现校验规则进行统一管理，根据表对应的数据元数据完成校验规则新增、启用、禁用功能，并可根据所属数据源、规则名 称、状态进行查询。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问题数据：显示相关的问题数据(所属表、问题产生时间、校验总数、合计)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质量评估：支持内置质量校验结果的评价维度，可展示对应统计维度和校验组件指标权重。支持评分等级的划分，可对评价等级的打分进行编辑操作。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质量报告：根据年、月、季度三个维度查看全量数据质量情况。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任务调度管理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任务管理：任务管理实现对元数据采集、数据质量、服务数据同步、订阅服务同步、元数据稽核、跨库校验任务的统一调度和管理。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任务监控：任务监控实现任务的统一监控，任务类型包括数据质量、元数据采集、服务数据同步、订阅服务同步、元数据稽核、跨库校验。</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告警配置：支持对任务类型为：元数据稽核、数据质量校验、数据标准变更、任务调度、存储空间、质量任务调度的任务进行告警规则配置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告警通知：支持对任务类型为：数据质量校验、数据标准变更、元数据稽核、存储空间、调度任务告警、元数据变更且配置了告警规则的任务，进行告警规则的查看和查询操作。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数据资产管理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生命周期管理：支持对活跃表所属数据源的查询、新增、删除、和查看日志操作，同时支持对表和文件进行新增和策略配置，自动根据设置的策略完成相应数据的自动清理和迁移操作。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主数据管理：支持主数据的新增，修改，启用、禁用、审核。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资产目录：支持数据源注册管理、信息资源目录梳理、信息资源编目管理和信息资源目录汇总服务。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数据查询：实现数据库采用SQL的方式进行查看，并提供通过表或是查询结果发布共享服务、查看操作日志、保存查询结果等功能。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数据网盘：支持对文件进行上传、下载、共享、移动文件到文件夹、删除、编辑名 称操作，支持对文件夹的新增、删除编辑名 称等操作。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数据审批管理：支持对（数据元、数据集标准、主数据、资源目录）进行统一的审核管理；审核通过/退回。</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基础配置管理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数据源配置：实现数据源连接信息的管理，包括新增、编辑、删除功能。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流程配置：支持对系统审核流程的配置，可查询、新增、编辑、删除、启用、禁用、变更审核流程，也支持查看流程信息及历史版本，同时支持对配置的流程保存为模板。</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资源编目：提供对信息资源编目的管理功能，信息资源的信息包括基本信息、扩展属性信息以及信息项的信息，信息资源支持变更和审核、支持启用，禁用。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数据服务（定制开发与服务）</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预置社区数据集市应用服务（15类138个）</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社区组织管理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社区民主自治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社区公众参与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社区党建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社区社会保障服务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社区卫生计划生育服务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社区文化教育体育服务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社区流动人口管理服务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社区安全服务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社区物业管理服务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居委会选举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基础数据查询服务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人、地、物、组织基础数据查询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统计指标查询服务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15类138个主题里的统计指标查询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0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主题top n查询服务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社区民主自治、社区公众参与、卫生计划生育</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1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主题区域对比查询服务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社区基本信息、流动人口管理服务、社会组织、社会保障服务、社区安全服务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主题排名查询服务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社区服务商、志愿者、志愿队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业务生成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工作流引擎服务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多种业务流程办理模式</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支持多类型办理，支持单一签核，支持多人处理，支持多人单一签核办理。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条件流判断</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支持标准的条件判断表达式，进行条件流转判断</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子流程流转</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支持启动一个、多个子流程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多人异步并发提交</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支持节点多人并行办理时，可以实现多人异步提交的后续节点。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多路并发流转合并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支持运行流程提交时运行进行多路选择，多路并发流转</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自动执行流程节点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根据流程引擎的内部时钟设置，定时轮询触发此类节点自动执行。</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多种办理人设置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支持按照部门、群组、角色、人员方式设置流程节点办理人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协办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支持协办人选择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代办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支持设置流程代办人，并可以将尚未办理的待办事宜转发给代办人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办理时限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按照工作日、自然日设置办理时限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自动催办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按照内置的计划任务，对达到警告时限的流程自动发送催办消息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监听器设置服务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设置工作流程节点监听，调用外部服务网关中的应用服务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应用配置与构建</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常用应用模板服务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工作审批服务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政务服务类审批流程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政府购买服务类审批流程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事件处置类业务流程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信息或新闻发布类审批流程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信访工作服务流程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政府专项任务业务流程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字典项管理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实现应用所有列表的查询参数统一规范化管理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基础信息维护</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维护服务扩展业务流程所需属性信息，如政府部门、事件类别、处置时限、响应时限。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工作流流程设 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实现流程的可视化配置设 计，并进行角色关联、主题关联、机构关联、表单关联</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表单设 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实现对表单的标准规范化管理，表单的可视化配置设 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流程配置服务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提供主题流程的关联、流程规范管理、自动流转规则配置、候选组范围管理。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权限控制服务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按照主办、协办、读者、创建者、管理者不同身份，给用户指 定不同的操作权限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分析支撑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数据管理</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基础数据处理</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提供关系数据库、Excel、SQL数据集处理操作。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数据源管理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提供分析数据源配置操作。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数据仓库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支持数据仓库管理、支持数据仓库维度表管理、事实表管理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数据关联</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提供数据关联建模功能，支持手动的关联关系配置，支持组合主键的关联关系配置。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数据集管理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提供智能配置数据集的服务，支持自助数据集的过滤、分组汇总、字段设置、新增列等服务。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数据权限管理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支持数据级次、主题集及主题表、分析表创建及查看编辑等数据权限管理。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数据模型可视化管理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提供数据模型通过合适的图表直观展现数据的元数据情况和数据间的关联关系。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84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报表管理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报表审核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支持对某张报表进行审核校对服务，基于不同的统计口径的数据报表，需要对其中的内容进行调整修改。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8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数据权限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支持分析人员对自己权限范围内的数据有足够的使用权限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报表权限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支持按机构、角色、用户对报表查看进行授权管理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报表预览发布</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支持用户预览来对分析结果进行实际的查看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报表收藏共享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支持报表（报告）收藏和共享，用户可以将自己的报告共享给其他用户查看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自定义门户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将用户关心的内容集成在一起并且提供快速的访问通道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AI支撑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9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人脸识别服务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获取人脸库信息服务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获取人脸数据库信息，如在逃人员库、小偷库等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7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单人人脸验证服务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验证传入图像和指 定id对应的人员是否为同一人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双图片人脸比较服务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验证传入2张图像是否为同一人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单人人脸检索服务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针对单一人脸进行和指 定库比对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多人人脸检索服务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针对图片多人脸进行和指 定库比对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人脸检测服务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输入图片实现人脸检测功能调用。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获取图片人数信息服务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给定图片，获取图片中人数信息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人脸名单添加服务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人脸名单添加到人脸库中。</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人脸名单修改服务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人脸名单修改服务。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人脸名单删除服务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在人脸库中的人脸名单删除。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获取指 定人员信息服务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在数据库中获取指 定人员图像信息。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获取摄像机设备信息服务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获取摄像机设备信息描述。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获取报警记录信息服务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获取设备，人脸库中的报警记录情况。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获取抓拍记录信息服务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获取摄像机抓拍的记录结果。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专项识别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脱岗检测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调用视频图像服务，监管重点工作岗位工作人员工作情况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占道经营识别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实现对视频图像中出现的出店经营，影响路面秩序的问题分析。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非机动车乱停放识别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非机动车停放占用机动车泊位、人行道、盲道以及没有停在指 定区域内等现象的检测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机动车违章停车识别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机动车停放占用人行道、盲道以及没有停在指 定区域内等现象的检测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车牌识别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对前端抓拍的车辆照片和视频流中的车辆进行解析，提取车辆结构化数据，提取车牌号码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语音识别</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语音转文字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集成12345语音识别服务，调用语音转文字服务接口，获得文字结果，从中提取关键信息，对内容进行追踪、处理及打标签等操作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81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文字转语音</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基于TTS文字转语音技术全称（Text to speech），实现一段文字转为语音文件，输出语音文件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发布支撑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站点管理服务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站点列表服务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提供站点列表服务，列出平台管理所有站点信息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站点编辑服务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编辑站点基本信息。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站点栏目设置服务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设置站点栏目浏览，栏目名 称重复检查等。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设置站点静态化设置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开启静态服务后，站点、栏目、内容中会生成静态页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默认模板设置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设置首页模板、栏目模型模板、内容模型模板服务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栏目管理服务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新建栏目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实现对平台所有信息发布栏目新增操作，维护栏目基本信息，支持栏目的新增、修改、删除、查询。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合并栏目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支持多个栏目合并成一个栏目，将要合并的栏目下的内容移动到指 定的合并栏目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信息内容管理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信息内容维护</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维护信息发布所有的资讯内容，支持信息内容编辑。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信息内容查询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列表展示所有信息内容，支持多种筛选条件查询检索信息内容。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内置敏感词库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收集日常敏感词，建立敏感词库，支持对敏感词库文件内容新增、修改、删除操作，支持敏感词查询服务。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敏感词提醒服务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在内容编辑完成提交保存时，调用敏感词库，对信息内容进行全文检索服务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内容设置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对信息内容进行复制、置顶、归档、下线、移动、热点等设置。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内容编辑器服务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富文本编辑器服务，支持内容排版布局，支持图片、视频、表格资源插入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内容索引</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用于生成全站的索引，默认展开所有栏目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词汇管理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管理信息内容的tag关键字，通过tag我们可以更好的搜索相关文章</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授权管理</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设置管理信息发布中当前登录用户或角色进行权限分配，支持对栏目、内容浏览、修改、删除、新增、发布、归档等操作进行授权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模板管理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模板分类</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支持模板类别管理，实现模板分类新增、删除、修改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消息模板管理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支持对用户发布网页、移动端等信息展示的模板进行编辑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信息审批发布</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审批流程管理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支持审批流程新增、删除、修改、查询操作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发布审批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支持不同栏目设定不同的审批流程进行审批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信息发布</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提供信息展示服务，选择不同的展示终端，生成页面展示内容数据流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静态页面生成</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为提供访问页面速度，减轻服务器压力，支持某栏目下信息内容页面生成静态网页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资源管理</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支持站点的系统样式、资源的管理区，用户可以创建目录、新建文件、批量上传文件，资源包括各个站点的图片，视频、文件等。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物联支撑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物联网关</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接口通讯模块</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路由寻址模块、协议转换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接入校验模块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提供接入物联设备与物联网关之间的双向身份认证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消息处理模块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消息编码规则设 计、消息和数据处理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数据模型管理模块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数据整理、数据加工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服务性能管控模块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用于管控的性能指标包括：响应时间、吞吐量、资源使用率、点击数、并发用户数等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服务监测模块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通过日志记录、异常监控和异常记录进行系统的自我管理和主动控制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网关标准接口</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智能燃气接口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智能烟雾接口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智能电箱接口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环境监测接口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4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车位管理接口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智能抄表接口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通用采集接口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通用控制接口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物联适配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物联适配器基础模块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适配器通讯、适配器Token加密、适配器数据包加密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接入支撑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移动应用支撑</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移动应用基础模块（安卓端）</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用户验证、系统更新、系统时间同步、个人信息、系统设置、关于系统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地图功能、定位功能、多媒体功能、语音识别</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移动基础应用服务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数据同步服务、地址查询服务、地图定位服务、通知服务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数据隧道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软件机器人的承载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会话管理、协议验证、数据完整性、数据安全加密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页面接口生成管理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内存映射引擎、数据结构引擎、交互流程引擎、数据格式引擎、接口测试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数据库接口生成管理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对外服务定义、数据源管理、数据库操作管理、数据库操作测试、项目管理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第三方接口的代 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第三方接口管理、操作测试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服务聚合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聚合接口基础信息管理、聚合接口请求信息管理、聚合接口服务逻辑管理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分组管理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对所有项目进行管理，包括项目的删除、编辑、添加API等操作为了便于管理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基础组件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防重放组件、基础流量控制组件、基础缓存组件、基础日志组件、token认证组件、基于角色的鉴权组件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增强组件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Soap转Json组件、WSDL转换组件、NULL鉴权组件、NULL认证组件、Restful路由组件、JWT认证组件、Basic认证组件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视频平台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智慧社区视频平台</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社区视频管理</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社区监控点管理、录像管理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社区实时图像的浏览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实时调用社区视频资源，查看视频图像，实时查阅与浏览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社区录像回放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查询存储的录像片段，选择录像的日期和时间段，查看录像。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视频日志服务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提供日志采集和报警日志查询服务。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社区视频地理分布查询服务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社区视频地理分布情况展示。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智能分析对接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发送数据流到AI分析服务或通过现存的录像信息，发送文件给AI分析服务</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1.2.2 智能管理平台建设（序号8）</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93"/>
        <w:gridCol w:w="925"/>
        <w:gridCol w:w="996"/>
        <w:gridCol w:w="610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vMerge w:val="restart"/>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应用模块</w:t>
            </w:r>
          </w:p>
        </w:tc>
        <w:tc>
          <w:tcPr>
            <w:tcW w:w="0" w:type="auto"/>
            <w:gridSpan w:val="2"/>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应用软件子模块名 称及内容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服务资源目录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服务资源列表</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对平台的服务资源按照业务类型进行分类形成服务资源分类的资源列表。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服务信息详情</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对服务信息详情进行查看，可以查看服务主体部门、服务分类、服务发布时间、服务具体时间、服务具体内容、服务覆盖的范围。</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服务资源目录维护</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子目录导航、子目录节点增加删除修改、子目录检索、子目录详情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服务资源检索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服务检索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提供对平台发布的外部服务资源的检索功能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4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服务详情查看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查看服务的基本信息，包括服务名 称、服务业务范围、服务发布时间、服务状态情况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4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服务接口查看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查看该服务的服务接口名 称、URL格式、URL参数定义、返回格式、协议、返回状态定义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服务资源地图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服务资源地图展示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将服务资源通过GIS地图的方式展现出来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服务资源地图查询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可以通过地图框选或者通过关键字查询服务资源。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服务资源管理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服务资源概览</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包括服务总量、日服务量、服务资源分类统计、服务资源变化趋势等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服务测试接口</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系统提供标准的测试接口，及服务接口的使用说明，服务提供相关机构可以对服务进行测试的接口。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服务运行配置</w:t>
            </w: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服务接口信息维护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维护服务治理配置信息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服务版本历史</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服务类别管理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服务运行状态日志</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服务治理信息记录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服务依赖关系记录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服务告警管理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服务资源导入</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服务资源编理编制表下载、导入、校验</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服务资源导出</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将系统中规范化的服务资源以编制表的形式导出，可以导出成excel或csv格式。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服务资源统计</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按照服务类别统计、服务区域统计、服务机构统计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服务管理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服务注册</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通过注册接口对可服务的资源进行登记，包括服务时间、服务内容、服务提供机构</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服务审核</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服务资源登记申请列表、服务资源登记审核、服务资源信息修改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流程审批</w:t>
            </w: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服务新增审批流程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服务变更审批流程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服务销毁审批流程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服务调用审批流程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000000"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服务上线审批流程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服务发布</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数据资源审核通过后，向外界提供服务目录的发布服务，包括发布和退回</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服务注销</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对于无法提供的服务可以进行注销，并从服务资源目录中删除。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服务日志</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通过调用平台提供各种日志的采集接口服务，记录服务相关日志信息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服务监控</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服务应用拓扑结构</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展示最近一段时间内（可设置统计时长），服务间访问关系图，即应用调用关系拓扑结构</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服务调用链路监控</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通过调用链路监控可以监控到微服务之间的调用链路关系，链路关系具备可视化查看能力。</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服务性能监控</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服务性能监控，记录服务调用情况、运行状态、平均响应时间、可用性、吞吐量等信息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4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服务运行统计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微服务运行统计总览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包括服务调用量统计，告警数据总览，以及平台服务调用次数、服务调用失败次数和失败率的TOP10等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微服务运行统计报表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服务状态统计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调用量统计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系统告警统计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微服务调用次数TOP10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慢服务TOP10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服务失败次数TOP10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服务失败率TOP</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服务运行监控</w:t>
            </w:r>
          </w:p>
        </w:tc>
        <w:tc>
          <w:tcPr>
            <w:tcW w:w="0" w:type="auto"/>
            <w:gridSpan w:val="2"/>
            <w:tcBorders>
              <w:top w:val="nil"/>
              <w:left w:val="nil"/>
              <w:bottom w:val="single" w:color="auto" w:sz="6" w:space="0"/>
              <w:right w:val="single" w:color="000000"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采集所有服务调用次、成功失败数等指标数据。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6</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服务运行告警监测</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支持服务告警信息按类别查询和查看告警信息详情，告警来源，告警级别，告警内容，处理情况。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日志管理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日志采集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系统运行日志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采集应用系统运行的log日志，需要针对每个应用系统日志进行采集配置。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4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服务运行日志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采集服务运行的log日志，基于服务管理中的每个服务运行日志进行采集。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4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数据库运行日志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采集数据库运行的log日志，如mysql慢查询日志、redis慢查询日志。</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用户操作日志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采集用户操作行为的log日志，如用户登入、登出、点击菜单。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业务操作日志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采集业务操作的log日志，如修改用户信息、删除部门、查询敏感数据。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日志查询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关键字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基于全文搜索引擎按照指 定的关键字搜索结果。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日志类型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可以选择不同日志类型来查询日志结果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时间过滤器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按照指 定的时间段展示搜索结果。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字段过滤</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可以对搜索结果进行过滤，只显示包含特定字段值的文档。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自动刷新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设置刷新频率来周期性的提交搜索请求，以获取最新的结果。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日志分析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基础图形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柱状图、饼状图、折线图、区域图、矩阵图等多种图形展示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可以显示一个组合聚合的原始数据。也可以显示单个数字。</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时间序列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计算和合并来自多个时间序列数据集。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仪表盘</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展示保存的可视化结果集合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0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日志告警</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任何匹配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匹配一切，查询返回的每个结果都会生成一个警报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黑名单匹配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黑名单规则将针对黑名单检查某个字段，如果它在黑名单中则匹配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白名单匹配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此规则会将某个字段与白名单进行比较，如果列表中不包含该字词则匹配。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值改变</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监视某个字段并匹配该字段是否更改。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频率</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给定时间范围内匹配一定数量的事件时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基线阈值</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基线上下的值，触发报警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日志接口</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平台提供统一的日志接口，其他各个系统通过调用统一的日志接口进行日志的记录，并将日志内容反馈给平台，平台即可采集所有日志内容。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6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配置管理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组织机构服务</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提供组织机构维护服务，支持组织机构新增，查询、修改、删除操作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用户管理服务</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提供用户信息维护服务，支持用户新增，查询、修改、删除操作。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用户密码修改服务</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判断是否属于本系统用户，提供用户密码修改服务，输入原密码，新密码。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分级用户管理服务</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获得该用户具有分级用户管理权限，能够实现组织机构用户身份的分级管理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属性拓展服务</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主要提供应用ID、应用名 称、组织机构扩展信息、用户扩展信息维护。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权限管理服务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角色管理服务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支持角色的新增、查询、修改、删除操作。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菜单管理服务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包括对菜单以及菜单筛选条件的查询、新增、修改、删除等功能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权限导入服务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提供资源和权限的导入、导出功能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用户授权服务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为访问控制域设置访问的资源范围、操作者集合。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用户分级授权</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设置域管理员，由域管理员在管理范围内进行资源、操作者的授权管理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行政区划</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设置系统运行行政区划信息，新增行政区划查询服务，获得行政区划编码、名 称、上下级关系。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系统告警管理</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持告警信息按类别查询和查看告警信息详情，告警来源，告警级别，告警内容，处理情况。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3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系统参数配置功能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系统常用语配置</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新增、修改、删除等功能，实现平台系统常用语可自定义配置管理。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1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缓存数据初始化</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包括区域树、机构数、案件类型、字典数据、主题与案件类型、流程版本、系统级配置、数据权限、页面附加条件、筛选条件、流程表单、一键初始化等相关内容的系统更新。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15"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安全管理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详见分表--安全系统费用</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1.2.3 综合服务平台建设（序号9）</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77"/>
        <w:gridCol w:w="1568"/>
        <w:gridCol w:w="1957"/>
        <w:gridCol w:w="4514"/>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585" w:hRule="atLeast"/>
        </w:trPr>
        <w:tc>
          <w:tcPr>
            <w:tcW w:w="0" w:type="auto"/>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应用模块</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应用软件子模块名 称及内容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接入渠道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居民端</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智慧社区专题网站</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首页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我的社区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我要办事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我要参与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我要评价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社区党建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个人中心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e福州APP</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我的社区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我要办事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我要参与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我要评价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通知公告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社区党建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e福州便民服务终端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通知公告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在线办事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智慧社区微信公众号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社区简介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社区服务--查询服务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社区服务--便民服务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社区服务--志愿服务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社区服务--信息服务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社区服务--党建服务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我的社区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智慧社区基础屏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通知公告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社区工作人员</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移动工作终端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首页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通知公告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社区介绍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业务系统接入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个人中心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工作专栏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首页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通知公告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社区介绍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我的任务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业务系统接入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个人中心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社区服务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信息服务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信息获取</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对接获取、信息抓取、信息合并、信息录入、信息预览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审核申请、在线审核、审核流程设置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信息发布</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选择不同终端发布：e福州、微信公众号、专题网站、社区基础屏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信息列表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按信息类型展示已发布信息列表，点击查看详情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查询统计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按关键字、时间、类型查询发布信息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充值缴费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水、电、气、通讯、物业等公共缴费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与E福州对接，进行相关内容的展示，包括账户管理、当前账单查看、历史账单查看、余额查看、在线缴费、缴费提醒、缴费记录查询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生活地图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公共厕所、停车场、充电桩、医疗机构、教育机构查询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列表展示、查看详情、路线导航</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共建共治</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有话要说</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我要爆料</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我要投诉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我要举报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我要建议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社区公约</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公民可查看社区公约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随手拍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事件上报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查看进展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列表展示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后台管理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公约管理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志愿者服务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注册</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居民填写个人信息后进行志愿者注册</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最新活动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活动宣传、活动列表展示、活动详细信息、活动查询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我的活动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我参加的列表、参加活动的详情、报名活动展示、报名活动的详情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展示我的工时、消费信息、打卡等信息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志愿者管理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志愿者申请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志愿者维护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志愿者标识管理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活动管理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活动发布、活动审核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工时管理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工时查询、工时修改、修改审核、时间累计、时间银行</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查询统计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查询统计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服务兑换管理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商品兑换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商品管理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服务商管理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党建服务</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党务管理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党员信息管理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党员发展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党组织关系转接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组织生活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党建服务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时间轴</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组织活动总览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组织活动管理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问卷调查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支部在线</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先锋榜样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交流互动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通讯录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讨论组</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党建朋友圈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学习教育</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资源管理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在线学习</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党建地图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党组织概况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党组织分布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党员分布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社区工作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模板工具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参数设定</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业务分类设置、来源参数设置、模板类型设置、模板标签设置、委办局审核流程设定、第三方审核流程设定、部门审核流程设定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模板管理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委办局模板管理、第三方模板管理、社区共享模板管理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模版审核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模板审核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模版使用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模板多维查询、模板展示、内置模板、用户评价、主题服务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模版分析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使用频率分析、综合评价分析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模版反馈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模版修改诉求、新模版诉求</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档案工具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参数设定</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档案分类设置、档案卷宗设置、档案标签管理、审核流程审核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档案生成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新建档案、复制档案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档案审核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街道审核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档案查询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综合查询、档案显示、卷宗生成、卷宗打印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档案检查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档案检查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档案统计分析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社区统计、街道统计、委办局统计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知识工具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社区慕课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社区文化</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　</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社区自治工具　</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民主选举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选举结果备案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民主协商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议题管理（发起议题征集、提交议题、议题征集、打印提议表、议题审核、议题优化、议题合并、议题发布）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议事通知（议事会通知、线上会议签到功能）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议事管理（居民议事会会议记录、社情民意处置流程跟踪、社情民意处理反馈、社情民意数据管理、议事结果公示）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民主协商报告（日报、月报、季报、年报）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民主决策</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会议管理（会议通知、会议签到、决策纪要公示）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决策管理（议题发布、征求意见、议题上报、审查把关、讨论表决）</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民主决策报告（日报、月报、季报、年报）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民主管理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社区自治章程及公约展示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决策实施过程记录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会议记录管理（居民会议、居民代表会议、社区成员代表会议、社区“两委”联席会议、居委会会议、居民小组长会议、驻共建会议、听证会、民情恳谈会）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民主管理报告（日报、月报、季报、年报）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民主监督</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满意度调查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评议管理（社区工作评议、社区工作者评议、社区“两委”班子整体评议、社区“两委”班子成员民主评议）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基本监督（日常监督、实施监督、款物监督、低保监督、工作监督）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拓展监督（重点监督、预算决策监督、收支监督、项目监督、其他监督）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监督管理报告（日报、月报、季报、年报）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社区动员</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问题清单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资源清单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项目清单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社区工作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工作会议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活动记录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业委会管理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实现对业委会基础信息、活动信息的管理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投票工具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任务发起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任务发起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人员选择</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人员选择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内容制作</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内容制作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发布审核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发布审核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投票填写</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投票填写</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投票统计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投票统计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历史查看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历史查看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投票分析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投票分析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投票设置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流程设置、分类设置、标签设置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通知工具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任务发起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任务发起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人员选择</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人员选择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通知编辑</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通知编辑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通知反馈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通知反馈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发布审核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发布审核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历史查看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历史查看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通知设置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流程设置、分类设置、标签设置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会议与活动</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任务发起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任务发起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人员选择</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人员选择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会议通知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会议通知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通知反馈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通知反馈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会议二维码</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会议二维码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会议签到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会议签到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会议拍照</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会议拍照</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会议录音</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会议录音</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会议摄像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会议摄像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会议纪要</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会议纪要</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会议材料</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会议材料</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素材整理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素材整理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会议分析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会议分析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采集工具（安卓系统）</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数据补录-人口信息补录（30类）</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人口基础信息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户籍人口信息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流动人口信息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境外人员信息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残疾人信息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低保户信息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特困供养人员信息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无房贫困户信息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优抚对象信息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失业人员信息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孤儿信息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18岁以下少年儿童信息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社会闲散青年信息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育龄妇女信息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孕妇信息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失独家庭信息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60岁以上老人信息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空巢老人信息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高端引进人才信息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刑满释放人员信息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社区矫正人员信息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肇事肇祸等严重精神障碍患者信息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吸毒人员信息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艾滋病危险人员信息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重点青少年信息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其他重点人员信息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社会组织人员信息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民主人士信息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楼栋长信息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数据补录-地理信息补录（26类）</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街巷小区村基本信息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建筑物基本信息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场所基本信息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房屋基本信息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服务场所信息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公园和旅游景点景区信息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应急避难场所信息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社区公共空间信息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托老所信息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养老院信息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托残所信息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菜市场信息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社区居民停车场库信息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博物馆信息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住宿场所信息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文体活动场所信息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地下空间信息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重点管理场所信息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出租房信息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重点管理区域基本信息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铁路护路信息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桥涵、地下通道信息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立交桥、过街天桥信息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治安重点地区信息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建筑工地工程信息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征地拆迁地区信息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数据补录-部件信息补录（6类）</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部件基本信息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重点设施信息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社区公共设施信息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技防物防设施信息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特种设备信息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危险物品信息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数据补录-组织信息补录（19类）</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组织机构基本信息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教育培训机构信息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医院信息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社区卫生服务中心和村卫生所信息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基层工作站信息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社会工作事务所信息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志愿服务组织信息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社会流动人口和出租房屋服务站信息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警务工作站信息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居委会（村委会）信息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业主委员会信息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基层党组织信息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民主党派信息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社会组织信息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宗教组织信息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非公有制经济组织</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特种行业信息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国际组织信息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保安力量信息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数据补录--补录数据信息展示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地理信息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部件信息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数据补录--补录数据统计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地理信息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部件信息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数据补录</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补录场景设置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数据核实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核实任务下发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核实任务接收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核实任务展示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待核实信息查询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数据核实反馈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民情日记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走访记录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历史走访记录查看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问题上报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居民诉求上报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民情日志查询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民情日志统计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部门协作</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通讯录</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建立通讯录、通讯录更新、通讯录共享</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发起事件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事件来源、添加事件、人员选择、事件推送、事件认领、认领提醒、相似事件提醒</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活动会议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发起签到、签到提醒、签到列表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在线沟通</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单聊、群聊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修改事件信息、反馈事件进展、关闭事件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过程记录</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文件保存、文件列表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事件列表、事件详情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事务流转</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统一汇聚</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事件接入</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网格工单签收、12345工单签收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事件登记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居民诉求登记、走访事件登记、物联感知预警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事件信息修改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针对信息不全或错误的事件，社区工作人员进行信息完善或修改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查询已登记、签收的事件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统一处置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权责判断</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查询事件能否在社区解决、是否属于社区责任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工单退回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将不属于社区责任的工单退回网格或12345平台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事件上报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将社区不能解决的事件上报到街道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事件派遣</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自动派遣、人工派遣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事件处置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将事件处置结果反馈到平台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延期申请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延期申请、延期事件列表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相似事件提醒</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相似事件提醒、相似事件对比展示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结果审核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社区领导对处置结果进行审核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结果接收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接收街道的事件处置结果、对延期申请结果进行接收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事件结案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结案审批、强制结案申请、强制结案审批、自动结案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事件列表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待办事件、经办事件、办结事件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事件详情</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事件基本信息、流程导航条、办理进度、办理进度时间轴、业务流程图、事发位置地图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综合查询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可通过时间、位置、关键字、事件类型等条件查询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事件标准助手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关联查询单个事件的相关标准，如结案标准、处置时限等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统一反馈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反馈给居民</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将事件处置结果反馈给居民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反馈给物联感知平台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将事件处置结果反馈给物联平台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反馈给网格平台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将事件处置结果反馈街道网格平台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反馈给12345平台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将事件处置结果反馈12345平台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移动事务流转</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事件接收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移动端接收、签收事件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处置结果</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将处置结果通过移动端反馈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延期申请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移动端进行事件延期申请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事件列表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查看个人事件列表，已办结、待办理、已签收等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数据地图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3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数据关联</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自动关联</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对有坐标的数据，自动转成shp等格式的矢量数据；对于有房屋编码、网格编码信息的数据，可以通过匹配网格的中心点，转成shp等格式的矢量数据。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位置修正</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针对一些标注错误的数据，可人工进行修改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人口数据展示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流动人口展示、特殊人群展示、党员信息展示、楼栋长信息展示、志愿者信息展示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建筑数据展示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出租房屋展示、临时建筑展示、拆迁建筑展示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设施数据展示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应急物资展示、消防设备展示、公共停车场展示、健身娱乐设施展示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组织数据展示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展示组织的分布情况，点击可查看详情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周边资源展示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展示餐饮、娱乐等周边资源的分布，点击可查看详情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物联设备展示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展示社区物联感知设备的分布，点击可查看详情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社区事件展示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展示社区事件的分布情况，点击可查看详情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热度分析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对人口、周边资源、事件的热度分析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时态分析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对人口、周边资源、事件、物联设备的时态分析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缓冲区分析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对周边资源、事件、物联设备的缓冲区分析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空间叠置分析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社区事件的空间叠置分析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最短路径分析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周边资源、设施的最短路径分析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最近设施分析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查找社区最近设施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基础功能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地图显示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主题颜色配置、放大缩小、平移、全图、前一视图、后一视图、地图切换、多边形选择、清除选择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地图控制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图层控制、书签管理、区域导航、测量、鹰眼图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基础应用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浏览、导航、信息搜索、定位显示、信息展示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地图查询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识别、查询、高级属性查询、地名查询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统计分析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统计图表</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社区概况、社区居民情况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社区人口综合指数分析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人口总数、常住人口增长率、老年率、少儿率、抚养比、人口密度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社区组织管理信息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党组织、居委会组织、业委会组织、物业公司等组织信息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社区民主自治信息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居务公开、调解工作、居民听证、民主评议信息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社区公民参与信息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居民事务办理、诉求渠道、民间组织、共建活动的信息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社区物联感知信息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摄像头预警维修情况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社区党建信息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党组织活动、党务公开、党员评议、党组织荣誉、党员情况信息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社区服务信息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优抚服务、低保家庭服务、助残服务、老人一助一活动信息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文字分析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社区概况、管辖区域、社区家庭与人口、驻区单位、社区设施资源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社区居委会组织、社区党组织、社区民间组织管理、社区志愿者组织管理、物业组织管理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社区居民自治</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民主决策、民主管理、民主监督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社区公民参与</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社区民意诉求、社区志愿服务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社区党建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党组织建设、党员管理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社区社会保障服务、社区卫计服务、社区环境和卫生管理、社区流动人口管理、社区安全管理、社区物业管理与服务、社区便利服务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基础功能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导出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对统计结果的导出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打印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对统计结果的打印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下载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对统计结果的下载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大屏展示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社区自治专题屏</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社区人口、自治力量、活动情况、会议情况、线上参与、社区地图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综治维稳专题屏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社区人口、重点场所、重点区域、矛盾调处、综治事件、社区地图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社区老年人专题屏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老年人数量、常住老年人数量、养老服务商、服务过程分析、财政补贴分析、社区地图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社区基础信息专题屏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楼栋情况、人口情况、组织情况、周边配套、物联感知、党建引领、居民画像、社区完整度、社区地图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民意诉求专题屏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事件总量、高发事件、典型事件、处置状态、来源渠道、解决率与满意度、地图展示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综合指挥调度专题屏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社区人口、监控探头、消防设施、医疗机构、警务室、事件分析、社区地图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社区服务能力专题屏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人口情况、设施资源情况、政务服务情况、家政服务情况、社区完整度指数、社区地图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社区志愿服务专题屏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数据来源整合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从社区基础数据库、业务库获取数据，并进行数据整合</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大屏界面设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人口情况、志愿组织信息、志愿活动信息、地图展示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市区街社区内容展示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市、区、街、社区四级四级内容展示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综合查询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基础查询功能</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查询条件设置</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可设置多个查询条件，提供多个过滤条件添加功能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设置显示字段</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对查询结果进行字段排序设定和设置显示字段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查询结果显示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列表显示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对查询结果进行列表展示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下载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对查询结果进行下载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打印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对查询结果进行打印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导出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对查询结果进行导出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详细信息显示</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主要对查询结果中某条记录的详细信息进行显示，点击某一条，可显示详情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关联信息显示</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支持对关联信息进行显示，如选择个人基本信息，支持对关联信息如家庭信息进行展示，如有多个关联信息时，支持以选项卡的形式展示。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查询模块</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社区基本信息-社区概况</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社区基本信息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社区荣誉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社区基本信息-管理区域</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责任片</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管理区域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房屋信息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地下空间信息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社区基本信息-社区家庭人口</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户籍人口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个人信息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社区关联人员信息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社区基本信息-驻社区单位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对驻区单位的信息查询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社区基本信息-社区设施资源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居委会办公用房</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社区服务设施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安全防范设施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停车设施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消防设施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社区组织-社区党组织</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对社区党组织的信息查询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社区组织-居委会组织</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居委会组织机构</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社区工作者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社区组织-社区社会组织</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对社区社会组织的信息查询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社区组织-志愿者组织</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志愿者服务者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志愿者服务队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社区组织-物业组织</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对社区物业信息的查询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社区民主自治-民主决议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居民会议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议事协商会议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民主听证会议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社区民主自治-民主管理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居民自治章节及公约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居委会工作记录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社区活动记录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居委会资产登记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社区民主自治-民主监督</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民主监督小组</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社区民主评议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居务公开</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社区居民参与-民意诉求</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民意诉求渠道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民意诉求记录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社区党建-党组织建设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党组织会议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党务公开</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社区党建-党员管理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党员管理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社区服务-社会保障服务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居委会推荐就业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驻区单位提供就业岗位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退休人员服务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残疾人员服务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优抚对象服务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老年人服务需求</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高龄特困老人接收救助信息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低保家庭信息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社会服务-社区安全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群防群治组织</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精神病防治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刑满解教人员管理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社区矫正</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特殊人群管理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调解工作记录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社区机动车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社会服务-物业管理服务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物业公司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社区设施维护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物联服务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物联分析平台</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区域数据分析展示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对指 定的区域内的物联网感知设备的采集数据进行的统计和通过大数据的运算后进行分析展示的效果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0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警报分析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警报事件原因、时间、地理位置等信息，处理人员及处理记录信息，报警信息推送情况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 跨设备综合分析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实现多种设备采集数据的集合分析及设定相关的预警伐值，通过多个设备的数据汇总进行分析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实时监控</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设备地图位置、设备状态、设备清单列表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远程控制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远程设备控制、参数下发控制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警报管理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信息管理、警报通知、记录查询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物联运维平台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通道管理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对应用系统及各种设备类型的接口文件进行定义，关对应的接口号、接口名 称、版本号、及上传时间下发时间、最后修改时间进行查询、管理等功能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设备类型管理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设备类型管理、配置图标管理、参数类型属性实现、子任务类型属性实现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设备管理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设备注册、设备信息查询、分组管理、场所管理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设备运维管理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维修工单管理、巡检管理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源始数据管理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通过查数据详情分析设备真实的运行情况，以最源始的数据进行分析设备及验证系统平台数据的真实性的比较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通讯账号管理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系统通讯账号管理有对账号的增加、修改、删除和查询的功能，及对通讯账号管理启用停用功能管理。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政务服务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居民网上办事</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办事指南</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事项分类、事项指南、政策解读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办事预约</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信息填写、时间选择、预约回执</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电子证明</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证明申请、结果接收、证明下载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问题咨询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问题登记、答案接收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进度查询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对个人事项的进度查询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我的事项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事项查看、事项详情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我的消息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事项办结消息、申请材料不完善消息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居民办事移动端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办事指南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事项分类、事项指南、政策解读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办事预约</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信息填写、时间选择、预约回执</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电子证明</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证明申请、结果接收、证明下载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问题咨询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问题登记、答案接收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进度查询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对个人事项的进度查询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我的事项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事项查看、事项详情</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我的消息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事项办结消息、申请材料不完善消息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社区政务服务(工作人员端)</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受理/登记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代 理代办受理/登记、代开证明受理/登记、问题咨询受理/登记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代 理代办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材料审核、打印回执、材料管理、代 理事项上报、事项进展查询、结果接收、通知居民、查询统计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代开证明</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材料审核、证明开具、证明审核、记录存档、查询统计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问题咨询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问题查询、解答记录、问题上报、结果接收、咨询回复、查询统计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我的业务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在办业务列表、查看业务办理流程、业务查询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家政服务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家政服务pc端</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居民管理</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居民信息查看、居民信息编辑、居民服务记录查询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服务人员加盟</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服务人员注册、服务信息配置、服务人员详细、服务人员信息更新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服务单位管理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服务单位报名申请、社区工作者推荐服务单位、市 级/区级推送服务单位、服务单位信息更新、服务项目变更、服务人员信息审核、服务人员工作信息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订单管理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订单创建、订单分派、订单取消、订单回访、订单通知、订单评价管理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投诉管理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投诉、投诉处理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结算管理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交易明细查询、交易数据调整</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统计分析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订单报表、评价报表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服务监管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服务过程监管、服务信誉评定、统计分析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家政服务移动端（家政服务人员/服务商）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服务过程信息采集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给服务人员提供服务过程中的信息采集功能，如采集人脸数据，拍照数据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订单提醒模块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实现对新、变更、取消的定时进行实时提醒，提醒方式默认为语音提醒</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订单管理模块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实现家政服务人员对订单的跟踪和后续相关操作的功能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统计分析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服务订单报表、服务评价报表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家政服务移动端支持（居民）</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家政服务查询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为社区居民提供了各类家政服务的展示，查询等功能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在线预约模块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自助预约、加急预约、预约服务人员</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在线支付模块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第三方支付</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订单管理模块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历史订单</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全局搜索模块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检索各类服务商、服务信息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社区安全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社区综治维稳</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实有人口展示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社区人口总览、户籍人口、流动人口、境外人口、出租房屋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特殊人群服务管理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刑满释放人员管理、社区矫正人员管理、重度精神病患者管理、吸毒人员管理、重点上访人员管理、重点青少年群体管理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社会组织展示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非公经济组织、社会经济组织</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社会治安防控管理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人物技防基础数据管理、社会治安重点地区整治、城乡结合部重点地区整治、挂牌督办</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社会面防控管理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防控点位管理、治安防控地图集成展示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公共安全管理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安全生产、公共交通安全、消防安全、六小企业管理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社会矛盾排查调处</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调解员队伍管理、信访重点人管理、群众来信来访管理、多元调解管理、重点矛盾纠纷管理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社区安全监控</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基础管理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设备管理、日志管理、名单库管理、布控方案设置、人脸名单管理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综合查询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设备运行状态查询、人脸抓拍记录查询、人脸身份查询</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数据统计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人脸抓拍记录统计、报警记录统计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人脸轨迹分析、人脸图图对比、异常行为分析（人员聚集）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视频查看</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实时视频监控、历史视频回放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人房关联查询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关联人口与楼栋信息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重点人智能监管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重点人监管区域设置、重点人地图展示、重点人轨迹查询、智能设备地图信息查看、重点人专题统计分析、重点人实时告警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重点区域智能管控</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重点区域管理、重点区域视频调阅、重点区域智能视频识别配置、重点区域专题统计分析、重点区域实时告警</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停车服务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停车服务平台</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车辆信息识别功能</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自动对车辆信息进行识别，包括车牌号码、车牌颜色、车型、车标等信息识别</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进出车辆管理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记录车辆通行信息，如车牌号码、时间、地点、方向等信息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特殊车辆出入管理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对于无法识别车牌的特殊车辆进行处理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人工比对管理模式</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特殊车辆出场时人工比对照片进行确认</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报表功能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进行各种统计、自动生成相关报表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LED显示屏功能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出入口处安装有LED显示屏，可用中文显示欢迎词语、空车位数量、车辆信息等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语音功能</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出入口可以播放语音提示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故障告警</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故障告警信息提示功能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系统日志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系统可记录操作人员的每一步操作，以及故障日志信息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停车数据分析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停车大数据深度挖掘分析，对停车场总收入、车流量、停车时长等进行智能的科学分析。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物业服务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物业服务平台</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基础管理</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项目管理、区域管理、位置管理、户型管理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房屋管理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建筑物管理、房间管理、房屋维保档案管理、房屋装修档案管理、房屋动态档案管理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客户管理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业主管理、租户管理、用户档案、缴费客户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车位管理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车位信息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工单配置、工单处理、客户工单、客户投诉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统计查询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综合查询、统计分析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预约预定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预约预定</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服务商接入</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平台预留标准接口，面向社区服务商系统、物业系统等</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服务商管理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对接入服务商进行分类分级管理，对服务商名 称、服务商接入服务内容、服务商接入时间、服务商评价等信息进行管理。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预约预定</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居民可以通过预约预定功能模块对服务商服务、场地、业务进行预约预定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结果反馈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预约预定后，居民可以查看预约预定结果。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服务评价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居民享受服务后对服务商提供的服务进行评价。</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关爱救助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关爱救助</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进行关爱救助服务的综合展示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数据对接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平台预留关爱救助展示数据的标准接口，关爱救助资源根据标准接口进行数据对接自行接入平台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数据录入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补充录关爱救助服务展示的相关内容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特色旅游</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特色旅游</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进行特色旅游信息的综合展示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数据对接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平台预留劳动就业展示数据的标准接口，劳动就业资源根据标准接口进行数据对接自行接入平台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数据录入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补充录入特色旅游展示的相关内容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劳动就业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劳动就业</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bottom"/>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进行劳动就业信息的综合展示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数据对接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平台预留劳动就业展示数据的标准接口，劳动就业资源根据标准接口进行数据对接自行接入平台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数据录入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补充录入劳动就业展示的相关内容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教育体育</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教育体育</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进行教育体育服务的综合展示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数据对接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平台预留教育体育展示数据的标准接口，教育体育资源根据标准接口进行数据对接自行接入平台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数据录入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补充录入教育体育展示的相关内容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医疗卫生</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医疗卫生</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服务展示</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进行医疗卫生服务的综合展示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数据对接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平台预留医疗卫生展示数据的标准接口，医疗卫生资源根据标准接口进行数据对接自行接入平台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数据录入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补充录入医疗卫生展示的相关内容</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1.2.4 信息数据库建设（序号10）</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632"/>
        <w:gridCol w:w="1680"/>
        <w:gridCol w:w="525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645" w:hRule="atLeast"/>
        </w:trPr>
        <w:tc>
          <w:tcPr>
            <w:tcW w:w="0" w:type="auto"/>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应用模块</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应用软件子模块名 称及内容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gridSpan w:val="3"/>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数据库建设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基础数据库</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“人”基础性公共数据库设 计（人口信息30张表）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“地”基础性公共数据库设 计（地信息27张表）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“事”基础性公共数据库设 计（事信息10张表）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“物”基础性公共数据库设 计（物信息6张表）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“组织”基础性公共数据库设 计（组织信息23张表）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地理信息库公共数据库设 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物联感知库公共数据库设 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知识资料库公共数据库设 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视频图像库公共数据库设 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数据仓库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社区管理信息（18个分析专题库）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社区组织管理分析（22个分析专题库）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社区民主自治分析（19个分析专题库）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社区公民参与分析（14个分析专题库）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社区党建分析（6个分析专题库）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社区社会保障服务（17个分析专题库）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社区卫生与计划生育服务分析（7个分析专题库）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社区文化教育体育服务分析（4个分析专题库）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社区流动人口管理与服务（3个分析专题库）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社区安全服务分析（11个分析专题库）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社区物业管理服务（7个分析专题库）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社区志愿者服务分析（11个分析专题库）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业务应用数据库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人口综合分析库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政务专题库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家政专题库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社区安全专题库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交换成果库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管理数据库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社区服务数据库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志愿者服务数据库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物业管理数据库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7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停车服务数据库</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1.2.5 标准规范建设（序号11）</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632"/>
        <w:gridCol w:w="1054"/>
        <w:gridCol w:w="3057"/>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615" w:hRule="atLeast"/>
        </w:trPr>
        <w:tc>
          <w:tcPr>
            <w:tcW w:w="0" w:type="auto"/>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应用模块</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应用软件子模块名  称及内容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gridSpan w:val="3"/>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标准规范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基础数据标准规范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业务流程标准规范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系统对接标准规范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数据交换与共享接口规范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7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gridSpan w:val="2"/>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安全技术规范</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1.2.6 安全系统建设（序号12）</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529"/>
        <w:gridCol w:w="958"/>
        <w:gridCol w:w="1507"/>
        <w:gridCol w:w="552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630" w:hRule="atLeast"/>
        </w:trPr>
        <w:tc>
          <w:tcPr>
            <w:tcW w:w="0" w:type="auto"/>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应用模块</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应用软件子模块名 称及内容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安全框架</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统一安全审计</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访问行为审计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审计信息查询分类统计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审计安全防范</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账号同步设 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统一身份认证系统账号来源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初始化密码及密码安全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4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数据安全管理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SM4数据加密服务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通过密钥分组加密的算法，通过置换和替换迭代加密，进过多轮操作形成密文</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3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SM2加密解密服务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公钥加密，私钥解密，加解密过程中不必网络传输保密的密钥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4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密钥管理服务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提供生成AES和RSA密钥服务，生成密钥文件，密钥文件通过对象序列化保存</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数据脱敏服务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输入需要脱敏的内容，设置脱敏规则，调用脱敏服务接口，返回脱敏后的数据。脱敏数据不支持逆向恢复。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数据权限管理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输入需要脱敏的内容，设置脱敏规则，调用脱敏服务接口，返回脱敏后的数据。脱敏数据不支持逆向恢复。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服务安全管理</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oAuth2.0认证集成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Token生成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Token设置时间戳</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数据传输安全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Https加密传输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敏感数据加密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数字签名</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物联安全</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物联设备监测感知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数据采集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收集汇聚</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特征提取</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关联分析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访问控制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标识鉴别</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权限管理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用户终端访问控制</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1.2.7 基础设施系统建设（序号13）</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23"/>
        <w:gridCol w:w="1911"/>
        <w:gridCol w:w="5154"/>
        <w:gridCol w:w="424"/>
        <w:gridCol w:w="424"/>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00" w:hRule="atLeast"/>
        </w:trPr>
        <w:tc>
          <w:tcPr>
            <w:tcW w:w="0" w:type="auto"/>
            <w:tcBorders>
              <w:top w:val="single" w:color="000000" w:sz="6" w:space="0"/>
              <w:left w:val="single" w:color="000000" w:sz="6" w:space="0"/>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jc w:val="center"/>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设备名 称</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jc w:val="center"/>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配置参数</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jc w:val="center"/>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单位</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jc w:val="center"/>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5"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数据库服务器</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CPU：32 核 CPU；存储器：64GB；存储：3000GB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大数据服务器</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CPU：32 核 CPU；存储器：64GB；存储：3000GB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12</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缓存服务器</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CPU：32 核 CPU；存储器：64GB；存储：3000GB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文件服务器</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CPU：32 核 CPU；存储器：64GB；存储：5000GB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数据交换服务器</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CPU：32 核 CPU；存储器：64GB；存储：500GB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负载均衡服务器</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CPU：8 核CPU；存储器：16GB；存储：300GB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应用服务器一型</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CPU：32 核 CPU；存储器：64GB；存储：500GB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5"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应用服务器二型</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CPU：16 核 CPU；存储器：32GB；存储：500GB 10k SAS 硬盘</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操作系统（windows）</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提供：Windows Server 2012</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10</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操作系统（linux）</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提供：centos7.6</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87</w:t>
            </w:r>
          </w:p>
        </w:tc>
      </w:tr>
    </w:tbl>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1.2.8 试点社区配套设备购置（序号14）</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fixed"/>
        <w:tblCellMar>
          <w:top w:w="15" w:type="dxa"/>
          <w:left w:w="15" w:type="dxa"/>
          <w:bottom w:w="15" w:type="dxa"/>
          <w:right w:w="15" w:type="dxa"/>
        </w:tblCellMar>
      </w:tblPr>
      <w:tblGrid>
        <w:gridCol w:w="596"/>
        <w:gridCol w:w="947"/>
        <w:gridCol w:w="5792"/>
        <w:gridCol w:w="542"/>
        <w:gridCol w:w="459"/>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240" w:hRule="atLeast"/>
        </w:trPr>
        <w:tc>
          <w:tcPr>
            <w:tcW w:w="357" w:type="pct"/>
            <w:tcBorders>
              <w:top w:val="single" w:color="000000" w:sz="6" w:space="0"/>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568" w:type="pct"/>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设备名 称</w:t>
            </w:r>
          </w:p>
        </w:tc>
        <w:tc>
          <w:tcPr>
            <w:tcW w:w="3474" w:type="pct"/>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配置参数</w:t>
            </w:r>
          </w:p>
        </w:tc>
        <w:tc>
          <w:tcPr>
            <w:tcW w:w="325" w:type="pct"/>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单位</w:t>
            </w:r>
          </w:p>
        </w:tc>
        <w:tc>
          <w:tcPr>
            <w:tcW w:w="275" w:type="pct"/>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68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网络交换机</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 三层智能交换机；24个10/100/1000Base-T以太网端；</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2) 背板带宽：192Gbps；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包转发率：36Mpps；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3) 传输模式：全双工；</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试点社区机房网络交换机</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服务器机柜</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42U标准机柜</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试点社区机房服务器机柜</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套</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UPS</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功率预计2000w，支撑时间8小时</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试点社区机房UPS系统</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算法服务器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算法服务器配置：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CPU:8核16线程 2.1主频 3.0睿频 2400Mhz;</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CPU散热器:服务器散热器,4通道4散热大风冷散热;</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网络:千兆网卡（四口）,可达1000MB传输;</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GPU:8GB CPU+独显,单精度浮点运算可达5.5TeraFLOPS 整体运算能力可达22TOPS（万亿次/秒）;</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内存:64G ,2666Mhz带ECC可扩展128G;</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硬盘:硬盘1.2T,热插拔式10K转速SATA企业级硬盘;</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机箱:2U机架,支持两颗处理器同时工作且可扩展内存容量，可使用双电源供应模块;</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电源:1600W电源,高效工作式电源;</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接口:USB3.1,最高传输速度可达10.0Gbps（1.3GB/s）。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（1）人脸识别算法服务；（2）智能寻人算法服务</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18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智能分析终端</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理器性能:四核CPU，主频 1.9GHz，4G DDR3 内存，192 个 GPU 核心</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视频制式:PAL/NTSC</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视频输入:模拟输入：BNC×8</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网络输入：1080P、720P、D1、CIF@25fps，1080P、720P、D1、CIF@30fps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视频编码:分辨率 1080P/720P/D1/CIF;帧率：25fps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视频压缩：H.264;</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码率：256Kbps~4096Kbps;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通信协议:TCP/IP，HTTP</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数据存储:硬盘存储 1 个（SATA 接口，2.5 寸硬盘），主板存储 EMMC（16GB）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通信接口:RJ45×2（100M/1000M 自适应以太网口）， RS232×1 RS485× 1</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状态显示:LED 指示灯×11</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其他接口:USB3.0× 1 ，RESET 复 位 ×1</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视频分析:支持人脸抓拍、人体抓拍等</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系统运维:支持断网续传功能，网络接通后数据自动上传</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电源/功耗:电源 DC12V ±10% ，功耗 MAX 15W</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存储温度:-40℃~80℃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工作温度:-20℃~70℃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工作湿度:0~95%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尺寸/重量:尺寸 184.5mm×158mm×55mm （长×宽×高）;重量 1.2kg</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 ▲支持以图搜图，可对最多10张目标人脸进行相似图片搜索，并设置相似度阈值，当搜索出符合目标相似度阈值的图片后，可查看关联图片并回放关联录像文件，相似度阈值可设置为0-100，搜索结果可以图表和列表两种方式展示；可通客户端软件上传2张人脸图片，对上传的2张人脸图片进行比对，输出2张图片间的人脸相似度；支持识别人脸是否戴眼镜，人脸戴眼镜检出率不低于99%，戴眼镜识别准确率不低于99%。（需提供功能截图，及封面具有CMA标识的权威检测机构出具的检验报告复印件为准，原件备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 ▲100万人脸库以脸搜脸检索响应速度不超过5秒，以脸搜脸首位命中率不低于95%，以脸搜脸前10位命中率不低于99%；正对人脸在无干扰情况下人脸检出率不低于95%；左右侧脸，上下低头不超过45度人脸检出率不低于95%；（需提供封面具有CMA标识的权威检测机构出具的检验报告复印件为准，原件备查）。</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对普通摄像头采集的视频流进行人脸识别算法服务。</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1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人脸抓拍机</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图像传感器:1/2.7" 400万像素逐行扫描CMOS;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最大分辨率:2560×1440;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最低照度:彩色：0.015Lux，黑白：0.0075Lux;</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焦距:6mm;补光:15m;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压缩编码:H.265/H.264/MJPEG;</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人脸抓拍:支持;</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电源:DC12V;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工作温度: -30℃~60℃;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防护/防暴/防雷:IP66，4KV。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抓拍人脸信息</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12</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0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人脸抓拍机配件</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1/1.8英寸4-18mm手动变焦镜头；小型护罩吊装支架；摄像机部署支架；桌面式电源适配器-AC180V~264V-12V2A-V级安防宽温电源v1.1-Φ5.5×Φ2.1×10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人脸抓拍机配件</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个</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12</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NVR 存储设备</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32 路265 16 盘位 单盘位支持8T ；</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操作系统：嵌入式LINUX操作系统；</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视频接入：最大32路接入，码流320Mbps；存储码流320Mbps；转发码流320Mbps；回放128Mbps。可接入H.265、H.264、MPEG4、MJPEG、Smart264、Smart265编码格式的前端设备并存储录像文件；</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可检测视频中异常音频，出现干扰信号和声音变化幅度过大时，进行报警提示。（以封面具有CMA标识的权威检测机构出具的检验报告复印件为准，原件备查）；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最大可接入16块接口为SATA的硬盘，每个SATA口可接入最大10TB容量的硬盘，可通过eSATA接口接入外置硬盘，设备可外置SSD固态硬盘，可配置8个IPSAN网盘，支持对加密硬盘的适应接入；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支持后台配置数据、账号数据及密钥数据均采用AES256加密技术加密存储。（以封面具有CMA标识的权威检测机构出具的检验报告复印件为准，原件备查）；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当处于局域网中的样机注册到P2P服务器后，可通过P2P服务器远程预览样机的图像及回放录像文件；</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▲可按照固定量和固定时两种方式进行录像打包。容量和时长可设置。（需提供功能截图，及封面具有CMA标识的权威检测机构出具的检验报告复印件为准，原件备查）；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可配置一个自定义名 称的网络报警信号。设备收到报警信号后样机可联录像、抓拍并保持图片、弹出报警画面、声音警告、上传中心、发送邮件、触发报警输出，联动云台轮巡、联动云台预置点、记录日志。（需提供功能截图，及封面具有CMA标识的权威检测机构出具的检验报告复印件为准，原件备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支持画中画预览功能，可通过客户端软件在2路视频图像中分别叠加1路其他通道的视频图像并同时显示,可在32画面预览模式下同时预览2路画中画视频；（需提供功能截图）</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支持校时功能:可通过客户端软件对设备设置NTP校时服务器或手动校时可通过客户端软件设置校时白名单，只有在白名单中的设备才能校时；（需提供功能截图）</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▲支持SYN Flood攻击防御和ICMP Flood攻击防御两种类型的防DoS网络攻击。（需提供功能截图，及封面具有CMA标识的权威检测机构出具的检验报告复印件为准，原件备查）；</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网络接口：不少于2个10/100/1000M自适应以太网口；</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视频接口：至少2个HDMI及2个VGA输出接口；</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音频接口：不少于1路输入，1路输出；</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报警接口：16路输入，6路输出；</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eSATA接口：不少于1个eSATA接口。</w:t>
            </w:r>
          </w:p>
          <w:p>
            <w:pPr>
              <w:pStyle w:val="8"/>
              <w:keepNext w:val="0"/>
              <w:keepLines w:val="0"/>
              <w:widowControl/>
              <w:suppressLineNumbers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用途：视频存储</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4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监控硬盘</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6T存储空间</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监控视频存储</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个</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3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10</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独立式烟感设备</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烟感探测器</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探测类型：光电式感烟火灾报警器</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智能编码：内置MCU和光电感烟电路</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报警阀值：0.20-0.5dB/m，灵敏度等级：Ⅱ或Ⅲ级</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报警音量：≥80dB(正前方3米处)</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报警方式：声、光同时警</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工作电流：静态＜10μA，报警电流：＜30mA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按键：测试及静音按键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指示灯：能够表示探测器不同工作状态</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通信指标</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无线传输方式：NB-IoT GPRS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信号灵敏度： -128dBm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发射功率：23dBm±2dB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支持周期上报，间隔小于24小时</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支持低电压/故障数据上报</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电池:</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3.6V锂电池2100mAh   电池使用寿命3年</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漏装电池保护：烟感报警器没有电池装载的情况下无法安装</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使用环境:</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温度：-10℃ - 50℃；相对湿度：≤95</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40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11</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水浸传感器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发射功率 符合当地法规，最大可支持20dBm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供电类型 电池供电，2*ER14505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电池容量 2*2700mAh</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待机电流 ≤10uA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工作电流 ≤70mA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尺寸 66*55*36mm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壳体材料 ABS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防水等级 IP45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天线 外置胶棒天线</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 -20℃~+75℃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存储温度 -40℃~+100℃</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15</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12</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智能井盖传感器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工作频段 Sub-GHz</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发射功率 符合当地法规，最大可支持20dBm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供电类型 电池供电，1*ER18505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电池容量 3800mAh</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待机电流 6uA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工作电流 75mA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传感器 内置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尺寸 91*91*25mm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壳体材料 ABS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防水等级 IP67</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天线 陶瓷天线</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传输距离 水泥、复合材料-1.2km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铁制-300~800m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感应方式 陀螺仪倾角感应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（默认大于15°报警，可配置）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 -20℃~+75℃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存储温度 -30℃~+85℃</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45</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11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13</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消防栓水压传感器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消防栓压力变送器</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压力量程：-0.1至 60MPa（可定制特殊规格）</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供电电源：12--36VDC</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压力类型：表压、绝压、真空压</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输出信号：4-20mA、0-10V、0-5V、RS485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精度等级：0.5%（默认）、0.3%（综合）、0.1%（定制）</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过载等级：全量程两倍（10Mpa以内）</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温度漂移：0.01%/℃</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防护等级：IP65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响应时间：10ms以内（上升至90%FS）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使用温度：-10--70℃</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15</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45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14</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地磁车位检测器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性能参数：</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内外胆结构，易于安装维护，电池可更换；</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外胆抗挤压缓冲区设 计，有效抵消路面因热胀冷缩给产品带来的挤压伤害；</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支持近端OTA;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覆盖半径广，容量大；</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环境因数自动补偿；</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故障自检、低电压报警；</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电弧放电12KV，接触放电3KV等级防静电；</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小程序设备激活安装，简单方便；</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设备启用之后，后续免校准；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应支持NB-IoT通讯，支持三网通；</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正常工作的温度范围不小于：-40℃～＋80℃，湿度范围不小于：≤80%； 抗压能力≥10T；应支持低电压告警功能；</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车位检测时间反应时间≤2S且车位进场离场时间≤1.5S；</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外壳防护等级≥IP68；</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▲设备应具备支持内置地磁+雷达+可见光三种检测手；投标人须提供具备CNAS、CMA认证的第三方权威检测机构出具的符合上述功能条件检测项的检测报告加盖公章，否则不得分。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设备具备在一字型和非一字型停车泊位检测精确度≥99%以上；投标人须提供具备CNAS、CMA认证的第三方权威检测机构出具的符合上述功能条件检测项的检测报告加盖公章，否则不得分。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设备具有抗强磁干扰功能：吸力为1.5公 斤的强磁铁在地磁顶上放10秒，要求车辆进出不超过3次即能自动恢复正常。</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车位检测器距离基站 1000 米以上可以正常通讯；</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▲供电方式：太阳能结合3.6V 19Ah锂电池供电，电池使用寿命≥五年；投标人须提供具备CNAS、CMA认证的第三方权威检测机构出具的符合上述功能条件检测项的检测报告加盖公章，否则不得分。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具有防逆向拆卸功能，降低产品被盗风险。</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▲投标人所投车位检测器具备远程升级及近端升级功能，投标人须提供具备CNAS、CMA认证的第三方权威检测机构出具的符合上述功能条件检测项的检测报告加盖公章，否则不得分。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投标人所投车位检测器具备可见光定时检测校正功能：通过定时可见光明暗检测，对综合检测结果进行纠偏校正。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▲投标人所投车位检测器具备本地存储功能，在通讯异常情况下，至少保存24小时的记录，投标人须提供具备CNAS、CMA认证的第三方权威检测机构出具的符合上述功能条件检测项的检测报告加盖公章，否则不得分。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▲投标人所投车位检测器具备自动对时精度:误差小于等于3秒，投标人须提供具备CNAS、CMA认证的第三方权威检测机构出具的符合上述功能条件检测项的检测报告加盖公章，否则不得分。</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基本功能：</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对车位状态进行实时检测，判断停车事件（如车辆驶入、车辆离开）并上报，并要求检测数据的准确率大于或等于99%；</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车辆正常停车后，后台收到地磁车检器通知的时间应小于或等于10秒，最大不超过20S。车辆停放两分钟且收费员未录入，停车系统发送车位冲突通知的时间应小于或等于10秒，车辆驶离后，后台收到地磁车检器通知的时间应小于或等于10秒，最大不超过20秒；</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周期性上报车位空闲或占用状态；</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设备运行时应具备抗干扰能力，遇到外部强磁干扰应产生告警并上报；</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具备设备状态自检能力，检测到故障需产生告警并上报，如低电量告警、传感器故障告警等；</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具备远程维护的能力，包括远程修改配置、重启设备、执行通信质量测试（查看上行和下行丢包情况，以及终端侧RSSI和SNR等指标）、执行磁场初始化、查看设备信息、重置车位状态、进入深度休眠等功能；</w:t>
            </w:r>
          </w:p>
          <w:p>
            <w:pPr>
              <w:pStyle w:val="8"/>
              <w:keepNext w:val="0"/>
              <w:keepLines w:val="0"/>
              <w:widowControl/>
              <w:suppressLineNumbers w:val="0"/>
              <w:wordWrap w:val="0"/>
              <w:spacing w:before="0" w:beforeAutospacing="0" w:after="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支持超低功耗深度休眠状态，出厂后默认处于该状态。</w:t>
            </w:r>
          </w:p>
          <w:p>
            <w:pPr>
              <w:pStyle w:val="8"/>
              <w:keepNext w:val="0"/>
              <w:keepLines w:val="0"/>
              <w:widowControl/>
              <w:suppressLineNumbers w:val="0"/>
              <w:wordWrap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 </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16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15</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 负氧离子传感器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外接12.6V适配器。平均功耗：&lt;1W ，</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分辨率：10个离子/cm3。</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三档检测范围，10~50000(个/ cm3)，</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100~500000(个/ cm3)，1000~5000000(个/ cm3)</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数字显示，数据直读。采样数率：1秒/个。</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误差：离子浓度≤±15%，迁移率：1(cm2/S*V)。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工作环境，温度：-10～+50°C，湿度：0～100%。</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9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16</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-PM2.5传感器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检测方式：激光粉尘（自带风扇）检测周期：60≥/s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量程输出：PM2.5  量程：0-1000ug/m3</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相对误差≤±5%  重现性：≤±10%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工作温度范围：-20-50℃  预热时间：≤3分钟</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供电电压：5V±0.3V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工作湿度：15%RH-90％RH（无凝结）</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分辨率：分辨颗粒最小直径达0.3微米</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44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17</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-PM10 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检测方式：激光粉尘（自带风扇）检测周期：60≥/s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量程输出：PM10  量程：0-1000ug/m3</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相对误差≤±10%  重现性：≤±10%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工作温度范围：-20-50℃  供电电压：5V±0.3V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工作湿度：15%RH-90％RH（无凝结）</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分辨率高：分辨颗粒最小直径达0.12微米</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18</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-风速传感器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检测风速，工作温度范围：-10℃～50℃，湿度范围：10-95%RH(无冷凝），工作模式：连续工作，工作电压：DC24V±10%</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19</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-风向传感器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检测风向，工作温度范围：-10℃～50℃，湿度范围：10-95%RH(无冷凝），工作模式：连续工作，工作电压：DC24V±10%</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82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20</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-噪声传感器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量程输出：dB分贝值   测量范围：35-130dB；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频率范围：50-20kHz  最大误差：±3dB；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供电电压：5V±0.3V 自身噪声：小于30dB；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线性工作范围：不小于 100dB； 分辨率：0.5dB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频率计权：A（计权）； 校准：支持手动校准；</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通讯方式：Rs485被动型</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21</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-空气温度传感器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jc w:val="both"/>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量程输出：℃温度：   测量范围：-20～80℃；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精度：±0.5℃         供电电压：5V±0.3V  </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校准：支持手动校准   通讯方式：Rs485被动型</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22</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 空气湿度传感器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量程输出：%湿度：    测量范围：0～100%；</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精度：±3%           供电电压：5V±0.3V  </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校准：支持手动校准   通讯方式：Rs485被动型</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0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23</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 二氧化碳传感器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传感器 测量分辨率：1ppb测量范围：0-400ppb，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测量精度：±75ppm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工作电压：DC5V±0.2V（纹波不得超过200mv）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工作环境：工作温度0~50℃  </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工作湿度：15%RH-90％RH（无凝结）</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88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24</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 紫外线传感器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wordWrap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检测：太阳紫外线，波长小于可见光,紫外线模块采用高精度的紫外线传感器,配合高速微处理器实时采集紫外线辐射量</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专为需要高可靠性和精确性测量紫外线指数（UVI）的场合所设 计</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通讯方式：,485接口modbus 协议,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测量太阳光紫外线强度总量；</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世界卫生组织紫外线指数分级标准</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检测UV波长：200-370nm；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响应极快、全互换性；</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工作电压VCC = 12V，工作电流ICC = 0.5mA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工作温度范围。-40°C至+85 °C</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0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25</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物联网环境传感器 - 光照传感器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流明检测范围0~200,000，微光精度 0.054Lux</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尺寸：内径22mm、外径26mm、大缘直径28.5mm，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高18mm  半球封装</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工作电压VCC = 5V，工作电流ICC = 0.7mA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-工作温度范围。-40°C至+85 °C</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44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26</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物联网环境显示屏</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尺寸：89cm*136cm户外防水型等级IP55 色彩：单红色</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显示采集到的数据展现，可同步送文字公告。工作温度范围：-15℃～50℃，湿度范围：10-95%RH(无冷凝），工作模式：连续工作，工作电压：AC220V±10%</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68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27</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传感器无线通讯中继器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供电类型 电池供电，2*ER34615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电池容量 2*19000mAh</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待机电流 5uA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工作电流 ≤70mA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重量 0.4kg</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尺寸 120*120*86mm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壳体材料 ABS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防水等级 IP67</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天线 0.4m玻璃钢天线</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 -20℃~+75℃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存储温度 -30℃~+85℃</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9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28</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传感器数据采集网关</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信道数量 3信道</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供电类型 PoE/ AC100- 240V to DC 5V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最大功率 ≤5W</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重量 1.5kg</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尺寸 256*200*86mm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壳体材料 铝合金</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防水等级 IP67</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天线 1.2m玻璃钢天线</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工作温度 -20℃~+75℃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存储温度 -30℃~+85℃</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67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29</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燃气感知设备</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执行标准: GB 15322.2-2003《测量范围为0~100%LEL的独立式可燃气体探测器》GB15322.5-2003《测量人工煤气的独立式可燃气体探测器》</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恢复时间: =&lt;30S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工作电压: AC220V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工作电流:&lt;6mA@220V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功耗:&lt;1.5W</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报警方式: 声、光、短信、电话语音</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工作环境:1、温度：-10℃～ +55℃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2、湿度范围：10%～95%RH（无疑结现象</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3、大气压力：86kpa～106kpa;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4、室内使用型</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产品储存温度: -25℃～ +65℃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使用寿命: 5年（正常使用环境条件下）</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使用场所: 一般工业与民用建筑中（室内）</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外型尺寸: R=95mm H=30mm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适用气体: 天燃气、石油液化气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传感器类型:  高端催化传感器</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报警设定值: 10%LEL</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预热时间: 180秒~240秒</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响应时间: =&lt;30S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监测燃气设备安全性</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9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30</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独立式烟感设备</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工作电压：≤DC3.6V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工作电流：1、监视电流：&lt; 20uA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2、报警电流：&lt; 30mA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通讯方式：NB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报警声压级：声音 45dB～75dB（A 计权）</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状态指示：1、正常监视状态：蜂鸣器不发声</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2、故障状态：黄灯闪烁，蜂鸣器短暂发声</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3、报警状态：红灯常亮，蜂鸣器发出报警声</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使用环境：温度-10℃～+55℃ ，相对湿度≤95%RH，不凝露</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探测火灾时产生的烟雾</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02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31</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智慧空气开关</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主控模块：1、（通讯+电源）输入工作电压：AC90V~265V；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2、额定输出电流：2A（DC12V）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3、工作电压：DC12V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4、支持双向互联网通讯（WIFI、GPRS、RJ45、485）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5、支持串口通讯功能、数据计算分析存储功能</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6、工作环境：-10℃~55℃；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7、安装地点海拔高度：不高于2000m；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8、安装方式：导轨卡口方式</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智慧断路器：1.额定电流：80A/63A/32A AC220V。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2.漏电保护：线路漏电电流达到30mA时，断路器≤0.1s断电保护；</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3.短路保护：线路短路时，断路器0.04s断电保护。</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4.功率限定：可以对各用电线路的使用功率进行设定，当达到限定功率，断路器在5s内断路。</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5.漏电自检自投功能：漏电检测正常后5s内自动送电。</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6.过压（欠压）保护：入户电压超过设定电压（270V-400V可调），断路器5S内断电保护，低于设定电压（50V-160V可调），5S内断电保护。</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7.过流/过载保护：超过设定值（1A-80A可调）1A的状态下5S内断路。</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8. 计量功能：精准的传感器件及计量功能，实现对各个用电回路电量的精细计量。</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9. 定时功能：内置时钟芯片，脱网状态下可保证时间的精准性，确保定时开关准确工作。</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10. 温度保护：超过85℃跳闸保护。</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11.漏电保护功能自动检测：可设置漏电保护功能每月自动检测。</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12.手自一体控制：在保留传统断路器的所有功能基础上，可通过电脑、手机端、PAD全方位遥控管理，控制通断。</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13.电子部分故障的情况下，应具备传统空气开关的保护功能。</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14.发生电气保护跳闸后，需清除故障方能合闸，避免二次事故。</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15.工作电压：AC50V~400V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16.额定电流：MAX 80A/63A/32A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17.工作环境温度：-10℃~55℃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18.安装地点海拔：不高于2000m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19.安装方式：导轨卡口</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智慧空气开关设备可对对公共区或家庭的用电进行过载保护、短路保护、过欠压保护、电线温过高及电流过大进行保护，电压和电流进行监测、故障告警监测、能耗监测、设备状态监测，对每路用电量进行计量</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个</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75</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12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32</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智慧电表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执行标准：JB/T92921999标准</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环境温度：-22℃~55℃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相对湿度：25%~95%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准 确 度：=&lt;2.0级</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额定电压：220V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频    率：50\60HZ</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电压功耗：=&lt;2.0W、10VA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电流功耗：=&lt;4VA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安装方式：嵌入式直立挂</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通讯方式：485或物联网卡</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技术要求：通信协议开放</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除了具备传统电能表基本用电量的计量功能以外，并具有联网模块实现多种数据传输模式的双向数据通信功能、用户端控制功能、防窃电功能等智能化的功能</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96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33</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智慧水表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使用环境：</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1、水温：冷水表0.1oC～40oC</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2、湿度：&lt;93%</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3、压力损失：≤0.063MPa（在常用流量下）。</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4、公称压力：≤1.0MPa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5、安装环境B类，电磁环境E1</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6、水质符合自来水国家标准</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7、敏感度：U10、D5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电性要求：</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1、信号采集采用了光电直读技术读取字轮数据，与传统脉冲表相比，它可将读数误差降低至零。</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2、工作电压：2.1V~3.6V。</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3、采用先进的数据编码及校验方式，通讯可靠性高。</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4、频率范围：850MHz(电信)。</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5、休眠电流：1.67uA。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6、无线发射电流:50~230mA（典型值：100mA）。</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7、单次数据发送时长：18~100S（典型值：25S）。</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8、采样周期：1小时/次 (用户可设)</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9、数据上报功能：每天自动上报1次数据，上报24个准点数据，可支持平台自定义</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10、通讯电池寿命： ≧6年（条件：采集周期：1次/1小时，通讯间隔：1次/天），用户可更换。</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流量误差: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1、从包括最小流量至不包括分界流量的低区：±5%。</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2、从包括分界流量至包括过载流量的高区：±2%。</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监测水流情况，实现社区的水平横的监测</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150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34</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卡口专用高速摄像机（ 主机）</w:t>
            </w:r>
          </w:p>
        </w:tc>
        <w:tc>
          <w:tcPr>
            <w:tcW w:w="3474" w:type="pct"/>
            <w:tcBorders>
              <w:top w:val="nil"/>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图片分辨率：高清200万像素，1920*1080；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通讯协议： TCP/IP，ONVIF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工作温度： -35℃～+70℃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工作湿度: 10%-90%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检测触发方式:视频或车检触发</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输出信息：车牌号、车牌颜色、车牌照片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工作电压： AC 220V ±15%，50Hz ±4%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总功率 ≤30W</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防护等级 IP54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整体尺寸： 850*250*303.5mm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主要安装在停车场出入口，具有高清镜机，拍摄图像清晰，结合视频车牌识别软件功能，进行智能图像识别，准确识别车牌信息。</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384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35</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卡口专用高速摄像机（ 辅机）</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图片分辨率：130万像素、1280*960；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通讯协议： TCP/IP，ONVIF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工作温度： -35℃～+70℃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工作湿度: 10%-90%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检测触发方式:视频或车检触发</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输出信息：车牌号、车牌颜色、车牌照片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工作电压： AC 220V ±15%，50Hz ±4%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总功率 ≤30W</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防护等级 IP54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整体尺寸： 850*250*303.5mm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主要安装在停车场出入口，用于接收卡口专用高速摄像机（主机）的控制信号并补拍车牌；当主机出现故障时，辅机可以接管进行正常服务</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55"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36</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快速道闸</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升降时间1-2S;运行寿命≥500万次；尺寸：311</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（L)×361(W)×1040(H),确认直杆杆长，铝合金≤3.5米，碳纤维≤3米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标配3米碳纤维圆杆</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停车场道闸</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套</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0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37</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出入口显示屏</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落地安装于安全岛上；显示时间：XXX时XX分  金额：XXX元，欢迎光临，32*128点阵，单红，φ3.75，半户外，含语音播报</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出入口信息提示</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68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38</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停车管理服务器</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类型：工控机   </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CPU 双核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内存 4GB</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 xml:space="preserve">硬盘 1T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主板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shd w:val="clear" w:fill="FFFFFF"/>
              </w:rPr>
            </w:pPr>
            <w:r>
              <w:rPr>
                <w:rFonts w:hint="eastAsia" w:ascii="宋体" w:hAnsi="宋体" w:eastAsia="宋体" w:cs="宋体"/>
                <w:sz w:val="21"/>
                <w:szCs w:val="21"/>
                <w:shd w:val="clear" w:fill="FFFFFF"/>
              </w:rPr>
              <w:t xml:space="preserve">电源 </w:t>
            </w:r>
          </w:p>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系统：Windows 2008 R2 企业版  64位系统</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用途：</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试点社区停车管理服务</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68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39</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门禁</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配置：</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开门方式：手机APP、微信、IC/ID卡</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手机用户容量：不限制</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卡容量：15000张</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开门记录存储：13000条</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读卡距离：IC/ID小于5CM，蓝牙小于5M</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支持系统：ISO7.0或安卓4.3以上</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台</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12</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40" w:hRule="atLeast"/>
        </w:trPr>
        <w:tc>
          <w:tcPr>
            <w:tcW w:w="357" w:type="pct"/>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40</w:t>
            </w:r>
          </w:p>
        </w:tc>
        <w:tc>
          <w:tcPr>
            <w:tcW w:w="568"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辅材</w:t>
            </w:r>
          </w:p>
        </w:tc>
        <w:tc>
          <w:tcPr>
            <w:tcW w:w="3474"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电源线、管材、接头、网线等</w:t>
            </w:r>
          </w:p>
        </w:tc>
        <w:tc>
          <w:tcPr>
            <w:tcW w:w="32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275" w:type="pct"/>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bl>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1.2.9 应用软件购置（序号15）</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365"/>
        <w:gridCol w:w="735"/>
        <w:gridCol w:w="5895"/>
        <w:gridCol w:w="365"/>
        <w:gridCol w:w="976"/>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315" w:hRule="atLeast"/>
        </w:trPr>
        <w:tc>
          <w:tcPr>
            <w:tcW w:w="0" w:type="auto"/>
            <w:tcBorders>
              <w:top w:val="single" w:color="000000" w:sz="6" w:space="0"/>
              <w:left w:val="single" w:color="000000" w:sz="6" w:space="0"/>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设备名 称</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配置参数</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单位</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Fonts w:hint="eastAsia" w:ascii="宋体" w:hAnsi="宋体" w:eastAsia="宋体" w:cs="宋体"/>
                <w:sz w:val="21"/>
                <w:szCs w:val="21"/>
                <w:shd w:val="clear" w:fill="FFFFFF"/>
              </w:rPr>
              <w:t>短信发送包</w:t>
            </w:r>
          </w:p>
        </w:tc>
        <w:tc>
          <w:tcPr>
            <w:tcW w:w="0" w:type="auto"/>
            <w:tcBorders>
              <w:top w:val="nil"/>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Fonts w:hint="eastAsia" w:ascii="宋体" w:hAnsi="宋体" w:eastAsia="宋体" w:cs="宋体"/>
                <w:sz w:val="21"/>
                <w:szCs w:val="21"/>
                <w:shd w:val="clear" w:fill="FFFFFF"/>
              </w:rPr>
              <w:t>功能：短信发送</w:t>
            </w:r>
            <w:r>
              <w:rPr>
                <w:rFonts w:hint="eastAsia" w:ascii="宋体" w:hAnsi="宋体" w:eastAsia="宋体" w:cs="宋体"/>
                <w:sz w:val="21"/>
                <w:szCs w:val="21"/>
                <w:shd w:val="clear" w:fill="FFFFFF"/>
              </w:rPr>
              <w:br w:type="textWrapping"/>
            </w:r>
            <w:r>
              <w:rPr>
                <w:rFonts w:hint="eastAsia" w:ascii="宋体" w:hAnsi="宋体" w:eastAsia="宋体" w:cs="宋体"/>
                <w:sz w:val="21"/>
                <w:szCs w:val="21"/>
                <w:shd w:val="clear" w:fill="FFFFFF"/>
              </w:rPr>
              <w:t>应用场景：各类短信提醒业务，如：服务平台中事务流转系统的事件通知，管理平台中的运维告警提醒等</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条</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4000000 </w:t>
            </w:r>
          </w:p>
        </w:tc>
      </w:tr>
    </w:tbl>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1.2.10 系统对接（序号16）</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303"/>
        <w:gridCol w:w="1697"/>
        <w:gridCol w:w="5730"/>
        <w:gridCol w:w="303"/>
        <w:gridCol w:w="303"/>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480" w:hRule="atLeast"/>
        </w:trPr>
        <w:tc>
          <w:tcPr>
            <w:tcW w:w="0" w:type="auto"/>
            <w:tcBorders>
              <w:top w:val="single" w:color="000000" w:sz="6" w:space="0"/>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模块</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子模块名 称及内容</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单位</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top"/>
          </w:tcPr>
          <w:p>
            <w:pPr>
              <w:pStyle w:val="8"/>
              <w:keepNext w:val="0"/>
              <w:keepLines w:val="0"/>
              <w:widowControl/>
              <w:suppressLineNumbers w:val="0"/>
              <w:spacing w:before="0" w:beforeAutospacing="0" w:after="150" w:afterAutospacing="0"/>
              <w:ind w:left="0" w:right="0"/>
              <w:textAlignment w:val="top"/>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85" w:hRule="atLeast"/>
        </w:trPr>
        <w:tc>
          <w:tcPr>
            <w:tcW w:w="0" w:type="auto"/>
            <w:gridSpan w:val="3"/>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系统对接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keepNext w:val="0"/>
              <w:keepLines w:val="0"/>
              <w:widowControl/>
              <w:suppressLineNumbers w:val="0"/>
              <w:jc w:val="left"/>
              <w:rPr>
                <w:rFonts w:hint="eastAsia" w:ascii="宋体" w:hAnsi="宋体" w:eastAsia="宋体" w:cs="宋体"/>
                <w:sz w:val="21"/>
                <w:szCs w:val="21"/>
              </w:rPr>
            </w:pP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与市网格平台对接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获取市网格平台派遣街镇，再通过街镇分派到社区的事件并反馈，具体对接包括事件列表、事件详情、签收、反馈、延时、挂起等</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single" w:color="000000" w:sz="6" w:space="0"/>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与市12345 热线服务平台对接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获取市12345 热线平台派遣街镇，再通过街镇分派到社区的工单并反馈，具体对接包括工单列表、工单详情、签收、反馈、延时等</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与e 福州对接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对接实名认证：可提供居民姓名、身份证、手机号；对接基础功能：可提供扫一扫、地图、人脸识别。</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与市时空大数据平台对接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获取时空平台城建坐标系及CGCS2000 坐标系的矢量和影像底图服务；充分利用现有的市时空大数据平台管理视频服务能力，补充扩展摄像头视频的社区业务属性，获得视频流和视频文件。</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与市电子缴费公共服务平台对接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与电子缴费公共服务平台对接，居民可通过智慧社区管理平台进行电费、水费、手机话费、宽带固话等的在线缴费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与党员e 家的对接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实现党员e 家的认证体系、查询功能、录入功能与智慧社区平台进行对接。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2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与福建省计生系统的对接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通过与系统的登录功能进行对接，实现将业务系统的认证体系进行接口开放，包括认证、查询、录入操作</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与社区政务服务综合管理平台的对接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包括认证、查询、录入操作，婚育培训服务、失业就业服务、社会保障服务、医疗服务、住房保障服务、交通出行服务等</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44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与福州市城乡居民医保网上申报服务系统的对接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与福州市城乡居民医保网上申报服务系统进行对接，包括认证、查询、录入操作</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10</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与福建智慧团建团务服务系统的对接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对智慧团建团务服务系统的团务服务能力进行对接、开放、集成，包括认证、查询、录入操作</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0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11</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与福建省全员人口服务于管理信息系统的对接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与福建省全员人口服务于管理信息系统进行对接，包括认证、查询、录入操作</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200" w:hRule="atLeast"/>
        </w:trPr>
        <w:tc>
          <w:tcPr>
            <w:tcW w:w="0" w:type="auto"/>
            <w:tcBorders>
              <w:top w:val="nil"/>
              <w:left w:val="single" w:color="000000" w:sz="6" w:space="0"/>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12</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与福建省人口计生综合服务信息平台的对接</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实现将福建省人口计生综合服务信息平台相关功能进行开放与集成，包括认证、查询、录入操作</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项</w:t>
            </w:r>
          </w:p>
        </w:tc>
        <w:tc>
          <w:tcPr>
            <w:tcW w:w="0" w:type="auto"/>
            <w:tcBorders>
              <w:top w:val="nil"/>
              <w:left w:val="nil"/>
              <w:bottom w:val="single" w:color="000000" w:sz="6" w:space="0"/>
              <w:right w:val="single" w:color="000000" w:sz="6" w:space="0"/>
            </w:tcBorders>
            <w:shd w:val="clear" w:color="auto" w:fill="FFFFFF"/>
            <w:tcMar>
              <w:bottom w:w="0" w:type="dxa"/>
            </w:tcMar>
            <w:vAlign w:val="center"/>
          </w:tcPr>
          <w:p>
            <w:pPr>
              <w:pStyle w:val="8"/>
              <w:keepNext w:val="0"/>
              <w:keepLines w:val="0"/>
              <w:widowControl/>
              <w:suppressLineNumbers w:val="0"/>
              <w:spacing w:before="0" w:beforeAutospacing="0" w:after="150" w:afterAutospacing="0"/>
              <w:ind w:left="0" w:right="0"/>
              <w:textAlignment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bl>
    <w:p>
      <w:pPr>
        <w:pStyle w:val="8"/>
        <w:keepNext w:val="0"/>
        <w:keepLines w:val="0"/>
        <w:widowControl/>
        <w:suppressLineNumbers w:val="0"/>
        <w:spacing w:before="0" w:beforeAutospacing="0" w:after="150" w:afterAutospacing="0"/>
        <w:ind w:left="0" w:right="0" w:firstLine="555"/>
        <w:rPr>
          <w:rFonts w:hint="eastAsia" w:ascii="宋体" w:hAnsi="宋体" w:eastAsia="宋体" w:cs="宋体"/>
          <w:sz w:val="21"/>
          <w:szCs w:val="21"/>
        </w:rPr>
      </w:pPr>
      <w:r>
        <w:rPr>
          <w:rStyle w:val="11"/>
          <w:rFonts w:hint="eastAsia" w:ascii="宋体" w:hAnsi="宋体" w:eastAsia="宋体" w:cs="宋体"/>
          <w:b/>
          <w:bCs/>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1.2.11 实施服务（序号17）</w:t>
      </w:r>
    </w:p>
    <w:p>
      <w:pPr>
        <w:pStyle w:val="8"/>
        <w:keepNext w:val="0"/>
        <w:keepLines w:val="0"/>
        <w:widowControl/>
        <w:suppressLineNumbers w:val="0"/>
        <w:spacing w:before="0" w:beforeAutospacing="0" w:after="150" w:afterAutospacing="0"/>
        <w:ind w:left="0" w:right="0" w:firstLine="555"/>
        <w:rPr>
          <w:rFonts w:hint="eastAsia" w:ascii="宋体" w:hAnsi="宋体" w:eastAsia="宋体" w:cs="宋体"/>
          <w:sz w:val="21"/>
          <w:szCs w:val="21"/>
        </w:rPr>
      </w:pPr>
      <w:r>
        <w:rPr>
          <w:rStyle w:val="11"/>
          <w:rFonts w:hint="eastAsia" w:ascii="宋体" w:hAnsi="宋体" w:eastAsia="宋体" w:cs="宋体"/>
          <w:b/>
          <w:bCs/>
          <w:sz w:val="21"/>
          <w:szCs w:val="21"/>
          <w:shd w:val="clear" w:fill="FFFFFF"/>
        </w:rPr>
        <w:t> </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69"/>
        <w:gridCol w:w="753"/>
        <w:gridCol w:w="1133"/>
        <w:gridCol w:w="5692"/>
        <w:gridCol w:w="469"/>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480" w:hRule="atLeast"/>
        </w:trPr>
        <w:tc>
          <w:tcPr>
            <w:tcW w:w="0" w:type="auto"/>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模块</w:t>
            </w:r>
          </w:p>
        </w:tc>
        <w:tc>
          <w:tcPr>
            <w:tcW w:w="0" w:type="auto"/>
            <w:gridSpan w:val="2"/>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子模块名 称及内容</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gridSpan w:val="4"/>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shd w:val="clear" w:fill="FFFFFF"/>
              </w:rPr>
              <w:t>实施推广服务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bottom"/>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6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社区数据服务定制</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共享交换平台交换数据初始化</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完成数据共享交换平台数据的初始化工作,进行全市统一的数据处理</w:t>
            </w:r>
          </w:p>
        </w:tc>
        <w:tc>
          <w:tcPr>
            <w:tcW w:w="0" w:type="auto"/>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时空大数据平台交换数据初始化</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完成时空大数据平台数据的初始化工作,进行全市统一的数据处理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06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系统配置初始化服务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在统一处理完的数据基础上，根据各社区实际情况进行社区基础数据的梳理，包括提供工具对市 级下发社区的数据进行清洗整理，为社区导入历史台账提供支持，平均每个社区1人月。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2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社区服务资源定制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周边服务资源接入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入社区周边的各类服务资源，通过接口或者数据隧道技术全市对接30家大型的各类服务商，获取各类通知优惠促销信息、对接商品目录、对接订单服务等对接好的服务资源根据社区的需求配置到各个社区。预计每个服务资源接入平均需要3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周边服务资源社区本地化配置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接入的社区服务资源需要根据各个社区实际情况进行配置，预计平均每个接入资源配置需要0.25人月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社区物业资源接入</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与有一定影响力的物业系统对接，对接其基础设施信息、业主信息、物业通知、维修服务等内容。本期预计对接20个物业管理系统，平均每个物业系统对接需要3.5人月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0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物业系统社区本地化配置</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接入的物业系统资源需要根据各个社区实际情况进行配置，预计平均每个接入资源配置需要0.25人月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20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9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业务协同定制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协同审批流程定制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在提供统一流程的服务的基础上，根据各社区的实际情况进行相关协同审批流程的调整，平均每个社区0.5个人员</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73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服务大厅委办局业务配置与定制开发</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需要根据各社区服务大厅进行服务实际情况，已经接入的7个业务系统和未来要扩展的2-3个业务系统在社区落地后的配置部署，平均每个社区需要0.5人月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30</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32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个性化配置服务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社区接入渠道首页定制</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优选10个社区进行社区标志、首页内容、信息栏目进行个性化设置，其它社区可以套用本优选社区模板进行复制。预计优选社区的每个社区预计1.5人月</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10</w:t>
            </w:r>
          </w:p>
        </w:tc>
      </w:tr>
    </w:tbl>
    <w:p>
      <w:pPr>
        <w:pStyle w:val="8"/>
        <w:keepNext w:val="0"/>
        <w:keepLines w:val="0"/>
        <w:widowControl/>
        <w:suppressLineNumbers w:val="0"/>
        <w:spacing w:before="0" w:beforeAutospacing="0" w:after="150" w:afterAutospacing="0"/>
        <w:ind w:left="0" w:right="0" w:firstLine="555"/>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3"/>
        <w:keepNext w:val="0"/>
        <w:keepLines w:val="0"/>
        <w:widowControl/>
        <w:suppressLineNumbers w:val="0"/>
        <w:spacing w:before="300" w:beforeAutospacing="0" w:after="150" w:afterAutospacing="0" w:line="17" w:lineRule="atLeast"/>
        <w:ind w:left="0" w:firstLine="15"/>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1.3 </w:t>
      </w:r>
      <w:r>
        <w:rPr>
          <w:rStyle w:val="11"/>
          <w:rFonts w:hint="eastAsia" w:ascii="宋体" w:hAnsi="宋体" w:eastAsia="宋体" w:cs="宋体"/>
          <w:b/>
          <w:bCs/>
          <w:sz w:val="21"/>
          <w:szCs w:val="21"/>
          <w:shd w:val="clear" w:fill="FFFFFF"/>
        </w:rPr>
        <w:t>技术服务要求</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1.3.1 设 计原则（序号18）</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1.3.1.1 </w:t>
      </w:r>
      <w:r>
        <w:rPr>
          <w:rStyle w:val="11"/>
          <w:rFonts w:hint="eastAsia" w:ascii="宋体" w:hAnsi="宋体" w:eastAsia="宋体" w:cs="宋体"/>
          <w:b/>
          <w:bCs/>
          <w:sz w:val="21"/>
          <w:szCs w:val="21"/>
          <w:shd w:val="clear" w:fill="FFFFFF"/>
        </w:rPr>
        <w:t>先进 性原则</w:t>
      </w:r>
    </w:p>
    <w:p>
      <w:pPr>
        <w:pStyle w:val="8"/>
        <w:keepNext w:val="0"/>
        <w:keepLines w:val="0"/>
        <w:widowControl/>
        <w:suppressLineNumbers w:val="0"/>
        <w:spacing w:before="15"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本系统的建设应使用大量业界的先进技术和框架以确保系统的先进 性，系统中将会用到的关键技术如下：</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1、 采用业界主流的J2EE 架构，保证系统稳定 性和扩展性。</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2、采用微服务架构技术。将一个独立的系统拆分成为多个微小的服务，一般服务之间通过http restful 通讯。</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3、 采用消息中间件技术，利用消息中间件进行业务解耦。</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4、 采用数据隧道技术，不影响系统正常运行的情况下，进行数据采集和回灌，消除信息孤岛。</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5、 采用信息集成技术，主要用于社区成熟应用系统的集成。</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6、 采用人工智能技术，主要用于采集数据、减轻工作人员劳动强度、社区环境、社区安全等场景下的使用。</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1.3.1.2 </w:t>
      </w:r>
      <w:r>
        <w:rPr>
          <w:rStyle w:val="11"/>
          <w:rFonts w:hint="eastAsia" w:ascii="宋体" w:hAnsi="宋体" w:eastAsia="宋体" w:cs="宋体"/>
          <w:b/>
          <w:bCs/>
          <w:sz w:val="21"/>
          <w:szCs w:val="21"/>
          <w:shd w:val="clear" w:fill="FFFFFF"/>
        </w:rPr>
        <w:t>实用性及经济性原则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本系统的设 计实施应尽最大可能节省项目投资，确保智慧社区综合管理平台性能优良，价格合理，具有较好的性能价格比，设 计面向实际，注重实效，坚持实用、经济的原则，充分合理利用现有设备和信息资源，尽量利用已经建成的系统资源，优选性能价格比较高的技术及产品，并且尽量选择开源而且稳定的技术来尽量控制建设成本，确保投资的合理利用。</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1.3.1.3 </w:t>
      </w:r>
      <w:r>
        <w:rPr>
          <w:rStyle w:val="11"/>
          <w:rFonts w:hint="eastAsia" w:ascii="宋体" w:hAnsi="宋体" w:eastAsia="宋体" w:cs="宋体"/>
          <w:b/>
          <w:bCs/>
          <w:sz w:val="21"/>
          <w:szCs w:val="21"/>
          <w:shd w:val="clear" w:fill="FFFFFF"/>
        </w:rPr>
        <w:t>标准化原则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项目建设应遵循统一的标准，为系统灵活扩展、方便运维、节省成本奠定基础。主要包括基础数据标准规范、系统对接标准规范、数据交换与共享接口规范、业务流程标准规范、安全技术规范等方面的标准。另外一方面，需参 考国家电子政务标准的总体框架，参 考相关的电子政务应用标准，如软件技术标准规范等。</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1.3.1.4 </w:t>
      </w:r>
      <w:r>
        <w:rPr>
          <w:rStyle w:val="11"/>
          <w:rFonts w:hint="eastAsia" w:ascii="宋体" w:hAnsi="宋体" w:eastAsia="宋体" w:cs="宋体"/>
          <w:b/>
          <w:bCs/>
          <w:sz w:val="21"/>
          <w:szCs w:val="21"/>
          <w:shd w:val="clear" w:fill="FFFFFF"/>
        </w:rPr>
        <w:t>兼容性原则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系统的兼容性同样体现在系统的扩展性中，系统采用了组件化、方法库、工作流、规则引擎等一些设 计方法，保证了系统的可组装、可定义、可扩展、可调整，保证了系统可以根据用户的需求方便定制，可以适应不同用户的要求，也可以针对用户的需求改变而及时调整。</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1.3.1.5 </w:t>
      </w:r>
      <w:r>
        <w:rPr>
          <w:rStyle w:val="11"/>
          <w:rFonts w:hint="eastAsia" w:ascii="宋体" w:hAnsi="宋体" w:eastAsia="宋体" w:cs="宋体"/>
          <w:b/>
          <w:bCs/>
          <w:sz w:val="21"/>
          <w:szCs w:val="21"/>
          <w:shd w:val="clear" w:fill="FFFFFF"/>
        </w:rPr>
        <w:t>整体性与开放性原则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系统设 计应按照“一体化、规范化、标准化”的要求进行整体设 计，注重各种信息资源的有机整合；既要考虑安全性，同时也考虑具有一定的开放性，把握好信息共享和信息安全之间的关系。同时，系统的整体设 计应按照“一体化、松耦合”的思想来进行的，采用统一平台来构建整个系统，保证了各种信息资源的有机整合，同时系统也具有一定的开放性， 能够与其它各系统通过数据交换平台进行信息的共享和交换。</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1.3.1.6 </w:t>
      </w:r>
      <w:r>
        <w:rPr>
          <w:rStyle w:val="11"/>
          <w:rFonts w:hint="eastAsia" w:ascii="宋体" w:hAnsi="宋体" w:eastAsia="宋体" w:cs="宋体"/>
          <w:b/>
          <w:bCs/>
          <w:sz w:val="21"/>
          <w:szCs w:val="21"/>
          <w:shd w:val="clear" w:fill="FFFFFF"/>
        </w:rPr>
        <w:t>共享性原则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将改变传统部门间信息共享和业务协同“两条线”并行局面，创新性将共享的数据、服务等接口信息和部门间协同的并联审批业务进行动态编排组合，建立“一数一源一接口”，通过跨部门、跨层级、多级多部门联动机制，实现共享通用数据的实时互操作、动态互同步，提高信息资源利用效率，大幅提升城市信息化管理和应用水平。</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pacing w:val="-15"/>
          <w:sz w:val="21"/>
          <w:szCs w:val="21"/>
          <w:shd w:val="clear" w:fill="FFFFFF"/>
        </w:rPr>
        <w:t>1.3.1.7 </w:t>
      </w:r>
      <w:r>
        <w:rPr>
          <w:rStyle w:val="11"/>
          <w:rFonts w:hint="eastAsia" w:ascii="宋体" w:hAnsi="宋体" w:eastAsia="宋体" w:cs="宋体"/>
          <w:b/>
          <w:bCs/>
          <w:spacing w:val="-15"/>
          <w:sz w:val="21"/>
          <w:szCs w:val="21"/>
          <w:shd w:val="clear" w:fill="FFFFFF"/>
        </w:rPr>
        <w:t>安全性原则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安全性包括信息安全和网络安全两方面内容。涉及到的是被保护的信息系统整体的安全。具体来说，信息安全指的是信息的保密性、完整性和可用性的保持；网络安全主要从通信网络层面考虑，指的是使信息的传输和网络的运行能够得到安全的保障，内部和外部的非法攻击得到有效的防范和遏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网络和信息系统的硬件、软件机器数据需要受到可靠的保护，通信、访问等操作要得到有效保障和合理的控制，不受偶然的或者恶意攻击而遭受到破坏、更改、泄漏。系统安全保障涉及网络上信息的保密性、完整性、可用性、真实性和可控性，涉及到安全体系的建设、安全风险的评估、控制、管理、策略制定、制度落实、监督审计、持续改进等多方面的工作。</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信息系统安全涉及的内容既有技术方面的问题，也有管理方面的问题，两方面相互补充，缺一不可。技术方面主要侧重于防范、记录、诊断、审计、分析、追溯各种攻击，管理方面侧重于人员、流程管理和规章制度。</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智慧社区综合管理平台是部署在福州市政务外网云计算平台上，智慧社区综合管理平台需要遵循福州市政务外网云计算平台的网络安全规划。</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1.3.1.8 </w:t>
      </w:r>
      <w:r>
        <w:rPr>
          <w:rStyle w:val="11"/>
          <w:rFonts w:hint="eastAsia" w:ascii="宋体" w:hAnsi="宋体" w:eastAsia="宋体" w:cs="宋体"/>
          <w:b/>
          <w:bCs/>
          <w:sz w:val="21"/>
          <w:szCs w:val="21"/>
          <w:shd w:val="clear" w:fill="FFFFFF"/>
        </w:rPr>
        <w:t>可靠性原则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可靠性是指系统的正确性、健壮性两个方面，本系统是在网络环境下运行的，并且系统管理的数据量大，数据的使用并发性强等，这些特点对系统的设 计提出了更高的要求。因此，一方面系统在提交之前应该反复测试，把错误减少到最小程度，保证系统的正常的运转；另一方面，系统采用分布式、组件化开发，模块之间松耦合特点，使平台有足够的健壮性，同时在发生意外情况下，能够很好的处理并给出错误提示，并且能够得到及时的恢复，减少不必要的损失。</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智慧社区综合管理平台部署在政务外网云平台上，平台硬设备环境是政务外网云平台的硬件提供，应满足7×24 无间断运行，且实现故障转移的要求，系统必须采用多节点， 不允许存在单点问题。智慧社区综合管理平台应在软件应用上做集群服务，保证平台应用的高可靠性。</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1.3.1.9 </w:t>
      </w:r>
      <w:r>
        <w:rPr>
          <w:rStyle w:val="11"/>
          <w:rFonts w:hint="eastAsia" w:ascii="宋体" w:hAnsi="宋体" w:eastAsia="宋体" w:cs="宋体"/>
          <w:b/>
          <w:bCs/>
          <w:sz w:val="21"/>
          <w:szCs w:val="21"/>
          <w:shd w:val="clear" w:fill="FFFFFF"/>
        </w:rPr>
        <w:t>实时性原则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无论任何系统，实时性都是重要的指标。系统应满足在高并发时系统访问的及时性和成功率，并且不会因为数据量的逐步增长而导致系统性能的下降。</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1.3.1.10 </w:t>
      </w:r>
      <w:r>
        <w:rPr>
          <w:rStyle w:val="11"/>
          <w:rFonts w:hint="eastAsia" w:ascii="宋体" w:hAnsi="宋体" w:eastAsia="宋体" w:cs="宋体"/>
          <w:b/>
          <w:bCs/>
          <w:sz w:val="21"/>
          <w:szCs w:val="21"/>
          <w:shd w:val="clear" w:fill="FFFFFF"/>
        </w:rPr>
        <w:t>可扩展性原则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本系统采用开放的设 计原则，以保证系统的灵活性，并且随着业务发展，无缝地将业务应用子系统接入到整个系统之中。系统的网络体系结构、通信协议及数据结构，符合国际和国内标准规范及相关规定，便于系统内各子系统之间能实现平台互联，并有助于系统建成后运营管理工作规范化。</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系统使用J2EE架构，是业界主流的开放性系统；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系统使用的接口协议均使用业界通用的开放性协议，如 WebService、HTTP、Socket； 系统采用模块化设 计，基于高内聚低耦合的设 计原则，采用业界公认的优秀设 计模式，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便于安装、配置、维护和实用，系统所采用的技术符合当今技术发展的方向，保护项目的投资，保证今后系统的软件硬件能平滑地扩容和升级。</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1.3.1.11 </w:t>
      </w:r>
      <w:r>
        <w:rPr>
          <w:rStyle w:val="11"/>
          <w:rFonts w:hint="eastAsia" w:ascii="宋体" w:hAnsi="宋体" w:eastAsia="宋体" w:cs="宋体"/>
          <w:b/>
          <w:bCs/>
          <w:sz w:val="21"/>
          <w:szCs w:val="21"/>
          <w:shd w:val="clear" w:fill="FFFFFF"/>
        </w:rPr>
        <w:t>可维护性原则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本系统的设 计过程中，采用组件化和方法库的设 计，使得系统容易扩展，通过应用支撑平台、数据交换平台的工作流和规则引擎的设 计方法，使得系统流程、表单、报表、通信可以自定义，系统在统一的平台构架下，使得系统更加灵活、易于维护。系统应采用三层结构设 计，这样系统在升级扩展的时候，容易更新，便于维护。</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1.3.2 应用系统总体设 计（序号19）</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1.3.2.1 </w:t>
      </w:r>
      <w:r>
        <w:rPr>
          <w:rStyle w:val="11"/>
          <w:rFonts w:hint="eastAsia" w:ascii="宋体" w:hAnsi="宋体" w:eastAsia="宋体" w:cs="宋体"/>
          <w:b/>
          <w:bCs/>
          <w:sz w:val="21"/>
          <w:szCs w:val="21"/>
          <w:shd w:val="clear" w:fill="FFFFFF"/>
        </w:rPr>
        <w:t>设 计目标</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项目采用“2+X+1”智慧社区应用模式，需要建设2个平台，X种触达渠道。具体来说2个平台包括：基础支撑平台、智能管理管理平台;X种触达渠道包括：办事窗口、专题网站、APP、微信服务号、e福州便民服务终端自助等；1个社区综合服务平台，实现社区智慧化应用。</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1.3.2.2 </w:t>
      </w:r>
      <w:r>
        <w:rPr>
          <w:rStyle w:val="11"/>
          <w:rFonts w:hint="eastAsia" w:ascii="宋体" w:hAnsi="宋体" w:eastAsia="宋体" w:cs="宋体"/>
          <w:b/>
          <w:bCs/>
          <w:sz w:val="21"/>
          <w:szCs w:val="21"/>
          <w:shd w:val="clear" w:fill="FFFFFF"/>
        </w:rPr>
        <w:t>设 计原则</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一、实用性和经济性</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应满足监控部门对系统的技术要求和使用要求的情况下，充分考虑系统的实用性，使系统的功能尽可能地完善并充分加以利用。</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二、先进 性和成熟 性</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应采用国内外成熟的、先进的软件开发与集成技术，且兼顾未来的发展趋势，既量力而行，又适当超前;在技术方面处于领先地位，保证系统的不断升级和更新的需要。</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系统建设应充分考虑采用先进而又成熟的技术(如I/0触发技术、数据库技术、数据融合技术、网络技术、大数据、AI技术、物联网技术、多媒体技术等)、先进的体系结构、先进的软硬件选型，既能保证实用成熟，又能适应未来的业务发展和技术的更新要求。</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三、开放性和标准性</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应具有良好的开放性，在软件设 计规范方面，严格遵守最新的国际标准、国家标准和行业标准。可以与其它相关系统联网和通讯;可配置多种数据传输接口，并且对外提供:标准的数据接口，支持标准的应用开发平台，系统软硬件平台的良好扩容、扩展能力，可方便地与外部设备或系统连接。</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四、扩展性和易维护性</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整体统筹规划、统一标准、注重实效，应具有良好的扩充能力，可以根据不断增长的业务处理需要，很容易地进行系统功能的调整和升级、接入设备(系统)和网络规模的扩充。同时所采用的设备和技术结合了的具体情况，应充分考虑到将来的操作和维护，以及人体结构特征及视觉特征进行优化设 计，界面美观大方，易于掌握，操作简便实用。</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1.3.3 基础支撑平台建设方案（序号20）</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1.3.3.1 </w:t>
      </w:r>
      <w:r>
        <w:rPr>
          <w:rStyle w:val="11"/>
          <w:rFonts w:hint="eastAsia" w:ascii="宋体" w:hAnsi="宋体" w:eastAsia="宋体" w:cs="宋体"/>
          <w:b/>
          <w:bCs/>
          <w:sz w:val="21"/>
          <w:szCs w:val="21"/>
          <w:shd w:val="clear" w:fill="FFFFFF"/>
        </w:rPr>
        <w:t>渠道支撑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渠道支撑服务提供平台统一入口服务，在福州市 级统一入口的基础上搭建个人登录渠道、政府使用渠道、企业使用渠道，实现认证鉴权、单点登录、应用管理接入适配等功能的需求。提供统一渠道入口，通过统一用户认证服务，完成智慧社区应用认证管理和用户鉴权，提供接入适配服务支持智慧社区新建应用接入，使智慧社区综合管理平台形成统一的界面入口。</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1.3.3.2 </w:t>
      </w:r>
      <w:r>
        <w:rPr>
          <w:rStyle w:val="11"/>
          <w:rFonts w:hint="eastAsia" w:ascii="宋体" w:hAnsi="宋体" w:eastAsia="宋体" w:cs="宋体"/>
          <w:b/>
          <w:bCs/>
          <w:sz w:val="21"/>
          <w:szCs w:val="21"/>
          <w:shd w:val="clear" w:fill="FFFFFF"/>
        </w:rPr>
        <w:t>数据服务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实现福州市智慧社区综合管理平台对海量数据进行采集、计算、存储、加工，同时统一标准和口径。实现数据的分层和水平解耦，提供数据服务能力。主要包括以下几个部分：数据接入、主数据治理、数据服务。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系统处理的数据来源是市 级业务共享交换平台的共享交换数据和接入平台的各类延伸到社区的业务系统。数据处理的ETL 工具由市时空大数据平台统一提供，本系统只是在其基础上对接入平台的数据进行加工、整理、分析处理后提供对内以及对外的数据服务支撑。</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1.3.3.3 </w:t>
      </w:r>
      <w:r>
        <w:rPr>
          <w:rStyle w:val="11"/>
          <w:rFonts w:hint="eastAsia" w:ascii="宋体" w:hAnsi="宋体" w:eastAsia="宋体" w:cs="宋体"/>
          <w:b/>
          <w:bCs/>
          <w:sz w:val="21"/>
          <w:szCs w:val="21"/>
          <w:shd w:val="clear" w:fill="FFFFFF"/>
        </w:rPr>
        <w:t>分析支撑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分析服务，提供日常统计报表，多维分析、数据挖掘、数据展现、大屏展示等服务，支持社区和街道、区县实现指标监测、趋势分析、分析研判、指挥调度等业务。基于社区数据资源中心，构建相关统计分析数据库，建立各种分析数据集、数据源、数据仓库、建立多源数据关联提供数据分析服务数据支撑服务，支持多维分析服务、分析报告制作服务、自助查询服务、仪表板驾驶舱服务支撑数据分析结果展示。</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1.3.3.4 </w:t>
      </w:r>
      <w:r>
        <w:rPr>
          <w:rStyle w:val="11"/>
          <w:rFonts w:hint="eastAsia" w:ascii="宋体" w:hAnsi="宋体" w:eastAsia="宋体" w:cs="宋体"/>
          <w:b/>
          <w:bCs/>
          <w:sz w:val="21"/>
          <w:szCs w:val="21"/>
          <w:shd w:val="clear" w:fill="FFFFFF"/>
        </w:rPr>
        <w:t>业务生成</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提供事件相关的业务流程的设 计、配置以及流程相关的后台封装的基础框架等功能，并能实现统一的系统配置、管理与运行相关的基础功能与服务，在系统中内置多套模板，能满足社区的业务流转需求。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依据智慧社区业务生成服务需求，系统提供工作流引擎服务，支撑智慧社区多种业务流程流转，通过配置完成一般业务流程处置，支持用户选择应用模板定义工作流程同时也支持用户自定义业务主题流程，如事件处置流程、发布内容审批等服务事项，通过工作流流程设 计器设 计相关工作流程，每个流程环节的表单自定义，匹配当前业务操作内容，建立流程节点与表单，权限的流程配置后装载到流程应用执行业务流程流转，支持工作流节点状态和事件的监听，调用外部服务接口返回服务执行结果实现节点流程状态修改和流程流转。</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1.3.3.5 </w:t>
      </w:r>
      <w:r>
        <w:rPr>
          <w:rStyle w:val="11"/>
          <w:rFonts w:hint="eastAsia" w:ascii="宋体" w:hAnsi="宋体" w:eastAsia="宋体" w:cs="宋体"/>
          <w:b/>
          <w:bCs/>
          <w:sz w:val="21"/>
          <w:szCs w:val="21"/>
          <w:shd w:val="clear" w:fill="FFFFFF"/>
        </w:rPr>
        <w:t>AI支撑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AI支撑是基于成熟的人工智能技术，如人脸识别、图像识别、语音识别等，针对社区业务中相关应用场景，二次开发封装成一系列可对外提供的服务，并对用户需要的算法模型提供统一管理，降低AI技术应用的门槛，助力用户快速构建自身AI能力体系，以达到复用、创新、规模化构建智能服务的目的。系统可提供人脸识别、专项识别、语音识别等常用的跟平台业务相关联的智能服务。其中语音识别能力需要依托12345语音识别服务实现。</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1.3.3.6 </w:t>
      </w:r>
      <w:r>
        <w:rPr>
          <w:rStyle w:val="11"/>
          <w:rFonts w:hint="eastAsia" w:ascii="宋体" w:hAnsi="宋体" w:eastAsia="宋体" w:cs="宋体"/>
          <w:b/>
          <w:bCs/>
          <w:sz w:val="21"/>
          <w:szCs w:val="21"/>
          <w:shd w:val="clear" w:fill="FFFFFF"/>
        </w:rPr>
        <w:t>发布支撑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构建平台一站式信息发布服务，支持信息统一集中管理提供内容制作，消息内容审核流程，基于展示模板的内容发布，内容检索，多媒体内容管理，提供信息一次发布，多平台端统一接收的能力，支持包括pc端、智能终端、社区大屏、移动APP、微信小程序、e福州在内的多个显示终端。集中统一管理平台所有接入终端包括互联网网站、自助智能终端展示站点、移动app信息内容展示站点、微信小程序H5展示站点和社区简单信息公告类的社区大屏等信息展示站点的属性设置、显示方式、显示模板、站点启用停用状态、站点内容提供方式等。</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1.3.3.7 </w:t>
      </w:r>
      <w:r>
        <w:rPr>
          <w:rStyle w:val="11"/>
          <w:rFonts w:hint="eastAsia" w:ascii="宋体" w:hAnsi="宋体" w:eastAsia="宋体" w:cs="宋体"/>
          <w:b/>
          <w:bCs/>
          <w:sz w:val="21"/>
          <w:szCs w:val="21"/>
          <w:shd w:val="clear" w:fill="FFFFFF"/>
        </w:rPr>
        <w:t>物联支撑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联支撑组件提供社区物联设备统一支撑管理服务，适配各种异构环境、接入大量硬设备，是沟通底层感知层设备和上层应用层业务的桥梁。物联支撑组件由物联网关和物联适配两部分组成。物联网关包括接口通讯模块、接入校验模块、消息处理模块、数据模型管理模块、服务性能管控模块、以及服务监测模块，并在此基础上定义出八类网关标准接口。</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1.3.3.8 </w:t>
      </w:r>
      <w:r>
        <w:rPr>
          <w:rStyle w:val="11"/>
          <w:rFonts w:hint="eastAsia" w:ascii="宋体" w:hAnsi="宋体" w:eastAsia="宋体" w:cs="宋体"/>
          <w:b/>
          <w:bCs/>
          <w:sz w:val="21"/>
          <w:szCs w:val="21"/>
          <w:shd w:val="clear" w:fill="FFFFFF"/>
        </w:rPr>
        <w:t>视频支撑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充分利用现有的市时空大数据平台管理视频服务能力，补充扩展摄像头视频的社区业务属性，获得视频流和视频文件，供智慧社区平台智能分析，提供各种社区场景下智能告警、智能人像识别、烟火识别、行为识别，保障社区安全。视频平台通过对接时空大数据平台视频资源，提供社区视频查看管理服务，支持社区视频实时图像查看，录像回放、视频调阅日志、社区摄像头远程控制、社区视频地理分布情况查询等基础服务，以支撑对视频的分析和智能告警，维护社区安全。</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1.3.3.9 </w:t>
      </w:r>
      <w:r>
        <w:rPr>
          <w:rStyle w:val="11"/>
          <w:rFonts w:hint="eastAsia" w:ascii="宋体" w:hAnsi="宋体" w:eastAsia="宋体" w:cs="宋体"/>
          <w:b/>
          <w:bCs/>
          <w:sz w:val="21"/>
          <w:szCs w:val="21"/>
          <w:shd w:val="clear" w:fill="FFFFFF"/>
        </w:rPr>
        <w:t>接入支撑</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接入支撑包括移动支撑和数据隧道两部分。</w:t>
      </w:r>
    </w:p>
    <w:p>
      <w:pPr>
        <w:pStyle w:val="8"/>
        <w:keepNext w:val="0"/>
        <w:keepLines w:val="0"/>
        <w:widowControl/>
        <w:suppressLineNumbers w:val="0"/>
        <w:spacing w:before="0" w:beforeAutospacing="0" w:after="150" w:afterAutospacing="0" w:line="300" w:lineRule="atLeast"/>
        <w:ind w:left="0" w:right="0" w:firstLine="525"/>
        <w:rPr>
          <w:rFonts w:hint="eastAsia" w:ascii="宋体" w:hAnsi="宋体" w:eastAsia="宋体" w:cs="宋体"/>
          <w:sz w:val="21"/>
          <w:szCs w:val="21"/>
        </w:rPr>
      </w:pPr>
      <w:r>
        <w:rPr>
          <w:rFonts w:hint="eastAsia" w:ascii="宋体" w:hAnsi="宋体" w:eastAsia="宋体" w:cs="宋体"/>
          <w:sz w:val="21"/>
          <w:szCs w:val="21"/>
          <w:shd w:val="clear" w:fill="FFFFFF"/>
        </w:rPr>
        <w:t>移动支撑</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移动应用平台是为手机、平板计算机等移动终端用户打造的移动工作平台，支持目前主流的Android移动客户端，支持跨通信运营商，通过3G、4G、WIFI等网络实现与服务端信息传输。</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移动应用平台主要包括移动应用公共框架与移动基础组件功能与服务，为移动业务应用提供技术基础支撑。移动终端应用基础功能模块主要包括提供身份认证、系统更新、地图基础功能、定位、系统设置等；移动基础应用服务包括数据同步等服务。 </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shd w:val="clear" w:fill="FFFFFF"/>
        </w:rPr>
        <w:t>数据隧道</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数据隧道通过前端交互模拟、存储器数据模型构造、业务系统计算过程分析等方式，高效实现与多个业务系统进行对接，支持对各部门业务系统进行政府政务信息资源数据的动态采集、清洗、脱敏、内部共享、对外开放等服务，支撑政务数据资源跨部门、跨层级、跨系统、跨平台、跨业务的数据实时流转、业务协同互操作、数据汇聚整合，实现政务数据的“聚、通、用”的全流程服务。</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数据隧道能够对接多个外部业务系统，解决部门二次录入问题，实现数据流转，打破信息孤岛，避免人工手动二次录入；无需原系统开发商支持，在具备使用权限的情况下，通过前端页面使用权限实现系统对接，具备系统双向读写接口的开发对接能力；可实现对源系统数据读功能，也可实现对源系统数据写功能；支持HTTP/HTTPS传输协议系统的接口生成。</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在汇聚了各个部门业务系统的数据读取、功能调用相关能力后，通过资源管理平台进行统一的管理与监控。资源管理功能需包括接口的管理及监控相关的能力。必须支持对多种类型接口的接入及生命周期管理，对于多种类型的接口，能够对其进行全生命周期的管理。</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不仅支持web端的业务编排功能，同时提供客户端的业务编排工具，编排工具能够与管理平台无缝衔接，自动调度管理平台中已经注册的接口，定时执行编排逻辑，实现从实时的接口调用，转变为非实时的数据库表数据推送，将数据按照标准格式写入库中，后端再通过定时调度接口，将数据写入业务系统，从而实现数据的双向打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1.3.4 智能管理平台建设方案（序号21）</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1.3.4.1 </w:t>
      </w:r>
      <w:r>
        <w:rPr>
          <w:rStyle w:val="11"/>
          <w:rFonts w:hint="eastAsia" w:ascii="宋体" w:hAnsi="宋体" w:eastAsia="宋体" w:cs="宋体"/>
          <w:b/>
          <w:bCs/>
          <w:sz w:val="21"/>
          <w:szCs w:val="21"/>
          <w:shd w:val="clear" w:fill="FFFFFF"/>
        </w:rPr>
        <w:t>资源目录</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政府部门及相关服务机构能够提供的服务资源形成目录，业务部门和系统开发商用可以查看平台对外提供的相关服务资源，以及详细信息，主要包括查看具体的服务描述，并可以看到相应的服务样例，是否已经停止对外提供服务，以及通过地图查看各类服务所服务的区域范围，并可获取相关服务及授权，以及服务的检索功能，方便用户查询各种服务的分工，以及全面了解服务的相关情况。服务资源目录主要包括服务资源列表、服务信息详情、服务资源目录维护、服务资源检索、服务资源地图。</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1.3.4.2 </w:t>
      </w:r>
      <w:r>
        <w:rPr>
          <w:rStyle w:val="11"/>
          <w:rFonts w:hint="eastAsia" w:ascii="宋体" w:hAnsi="宋体" w:eastAsia="宋体" w:cs="宋体"/>
          <w:b/>
          <w:bCs/>
          <w:sz w:val="21"/>
          <w:szCs w:val="21"/>
          <w:shd w:val="clear" w:fill="FFFFFF"/>
        </w:rPr>
        <w:t>资源管理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可以对服务资源进行管理，包括平台自身通过的服务以及其他业务部门提供的服务。对于平台自身提供的服务，平台管理员可以直接对服务资源进行发布，用户可以通过服务资源目录查询并获取相关服务内容；对于政府部门及相关机构提供的服务，可以通过注册登记的方式申请所能提供的服务，通过管理审核后可以发布到服务资源目录，服务下线后可以进行注销；服务资源管理人员对待发布的服务进行审核，并对服务内容进行监管。 同时对于已经梳理好的规范化的服务资源可以通过导入功能进行批量导入发布，并且可以对服务资源进行导出和统计，方便管理者、服务提供机构查看服务资源情况以及平台运行情况，最后，管理人员可以对服务提供情况进行监管，并生成服务日志，方便后期查看。主要包括服务资源概览、服务测试接口、服务运行配置、服务资源导入、服务资源导出、服务资源统计。</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1.3.4.3 </w:t>
      </w:r>
      <w:r>
        <w:rPr>
          <w:rStyle w:val="11"/>
          <w:rFonts w:hint="eastAsia" w:ascii="宋体" w:hAnsi="宋体" w:eastAsia="宋体" w:cs="宋体"/>
          <w:b/>
          <w:bCs/>
          <w:sz w:val="21"/>
          <w:szCs w:val="21"/>
          <w:shd w:val="clear" w:fill="FFFFFF"/>
        </w:rPr>
        <w:t>服务管理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智慧社区综合管理平台需要建立服务治理体系实现平台所有服务资源全生命周期管理，有效的保障平台的微服务正常运行。服务管理需要对服务生命周期包括服务识别、服务设 计、服务实现、服务发布、服务部署、服务管控、服务优化全面的管理和监控。主要功能包括服务注册、服务审批、流程审批、服务发布、服务注销、服务日志等。</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1.3.4.4 </w:t>
      </w:r>
      <w:r>
        <w:rPr>
          <w:rStyle w:val="11"/>
          <w:rFonts w:hint="eastAsia" w:ascii="宋体" w:hAnsi="宋体" w:eastAsia="宋体" w:cs="宋体"/>
          <w:b/>
          <w:bCs/>
          <w:sz w:val="21"/>
          <w:szCs w:val="21"/>
          <w:shd w:val="clear" w:fill="FFFFFF"/>
        </w:rPr>
        <w:t>服务监控</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监控需要对服务运行情况的进行全方位的监控。包括对服务的监控、对服务访问趋势的分析、对服务调用的明细情况的监控等。主要包括服务应用拓扑结构、服务调用链路监控、服务监控、服务运行统计、服务运行环境监控、服务运行告警监测。</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1.3.4.5 </w:t>
      </w:r>
      <w:r>
        <w:rPr>
          <w:rStyle w:val="11"/>
          <w:rFonts w:hint="eastAsia" w:ascii="宋体" w:hAnsi="宋体" w:eastAsia="宋体" w:cs="宋体"/>
          <w:b/>
          <w:bCs/>
          <w:sz w:val="21"/>
          <w:szCs w:val="21"/>
          <w:shd w:val="clear" w:fill="FFFFFF"/>
        </w:rPr>
        <w:t>日志管理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提供统一日志管理服务，提供日志采集服务集中统一采集所有智慧社区应用日志信息，支持埋点采集。并对日志记录进行分析监控。通过汇聚各应用系统访问日志，及时发现数据盗取、越权访问、敏感信息泄露和业务违规办理等情况，实时反映业务系统应用情况和业务人员使用业务系统情况，实现对应用系统和数据资源使用可见、可控、可管的安全管理目标。日志管理主要包括：日志采集、日志查询、日志分析、日志告警、日志接口。</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1.3.4.6 </w:t>
      </w:r>
      <w:r>
        <w:rPr>
          <w:rStyle w:val="11"/>
          <w:rFonts w:hint="eastAsia" w:ascii="宋体" w:hAnsi="宋体" w:eastAsia="宋体" w:cs="宋体"/>
          <w:b/>
          <w:bCs/>
          <w:sz w:val="21"/>
          <w:szCs w:val="21"/>
          <w:shd w:val="clear" w:fill="FFFFFF"/>
        </w:rPr>
        <w:t>配置管理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提供智慧社区综合管理平台用户配置管理服务，提供智慧社区平台运行初始化环境，包括平台用户、平台组织机构、行政区划、告警、行政区划等平台运行必须的公共的配置管理服务。</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1.3.5 综合服务平台建设方案（序号22）</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1.3.5.1 </w:t>
      </w:r>
      <w:r>
        <w:rPr>
          <w:rStyle w:val="11"/>
          <w:rFonts w:hint="eastAsia" w:ascii="宋体" w:hAnsi="宋体" w:eastAsia="宋体" w:cs="宋体"/>
          <w:b/>
          <w:bCs/>
          <w:sz w:val="21"/>
          <w:szCs w:val="21"/>
          <w:shd w:val="clear" w:fill="FFFFFF"/>
        </w:rPr>
        <w:t>接入渠道</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接入渠道作为智慧社区信息化窗口,以e 福州APP、微信公众号、专题网站等多种方式向用户展现智慧社区的应用信息，整合各类应用之间的间隙，居民、社区工作人员等角色可自由定制个性化的信息内容。系统为社区工作人员、社区居民两个主要角色规划了多种接入渠道， 分别为：智慧社区专题网站、e 福州智慧社区频道、智慧社区微信公众号、社区基础信息屏、智慧社区工作专栏、移动工作终端。</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1.3.5.2 </w:t>
      </w:r>
      <w:r>
        <w:rPr>
          <w:rStyle w:val="11"/>
          <w:rFonts w:hint="eastAsia" w:ascii="宋体" w:hAnsi="宋体" w:eastAsia="宋体" w:cs="宋体"/>
          <w:b/>
          <w:bCs/>
          <w:sz w:val="21"/>
          <w:szCs w:val="21"/>
          <w:shd w:val="clear" w:fill="FFFFFF"/>
        </w:rPr>
        <w:t>社区服务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服务模块与e福州、福州市电子缴费公共服务平台等成熟应用系统进行对接，为社区居民提供信息服务、生活地图、充值缴费、共建共治、志愿服务、党建服务等多种服务，以公共服务、志愿服务、便民利民服务为主要内容，以满足社区居民生活需求、提高社区居民生活质量为目标，为居民提供安全、从容、和谐、共建的生活空间，改善居民居住质量，活跃社区和谐氛围，保持社区与居民温度的互动，从而提高社区群众的获得感和幸福感，加快和谐社区建设。本系统中便民服务包括信息服务、充值缴费、生活地图、共建共治、志愿服务、党建服务。</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1.3.5.3 </w:t>
      </w:r>
      <w:r>
        <w:rPr>
          <w:rStyle w:val="11"/>
          <w:rFonts w:hint="eastAsia" w:ascii="宋体" w:hAnsi="宋体" w:eastAsia="宋体" w:cs="宋体"/>
          <w:b/>
          <w:bCs/>
          <w:sz w:val="21"/>
          <w:szCs w:val="21"/>
          <w:shd w:val="clear" w:fill="FFFFFF"/>
        </w:rPr>
        <w:t>社区工作</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的日常工作涉及社区选举、民主协商、政策宣传、社区科普服务、公益事业、社会救助及福利等工作，在工作中形成多种统计文件、报表文件、批示文件，需要统一整理和上传，耗费大量人力物力。社区工作模块为社区工作人员提供多种工作工具，引入智能化手段，帮助社区工作人员便捷开展工作，应对上级检查，提升工作效率。主要功能模板工具、档案工具、知识工具、社区自治、投票工具、通知工具、会议工具、采集工具、部门协作。</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1.3.5.4 </w:t>
      </w:r>
      <w:r>
        <w:rPr>
          <w:rStyle w:val="11"/>
          <w:rFonts w:hint="eastAsia" w:ascii="宋体" w:hAnsi="宋体" w:eastAsia="宋体" w:cs="宋体"/>
          <w:b/>
          <w:bCs/>
          <w:sz w:val="21"/>
          <w:szCs w:val="21"/>
          <w:shd w:val="clear" w:fill="FFFFFF"/>
        </w:rPr>
        <w:t>事务流转</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事务流转在社区建立统一的问题、诉求汇聚渠道，实现“统一接单、一口受理”，社区问题“透明感知、尽在掌握”。针对社区各类工单和事件进行集中的登记、上报、派遣、处置和反馈，使社区居民事务统一受理，统一流转，统一反馈，并实现社区、街道、区级、市 级多级联动，逐级上报，信息共享，处置闭环，实现小事不出社区，大事不出街道。主要功能包括：统一汇聚、统一处置、统一反馈、移动事务流转。</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1.3.5.5 </w:t>
      </w:r>
      <w:r>
        <w:rPr>
          <w:rStyle w:val="11"/>
          <w:rFonts w:hint="eastAsia" w:ascii="宋体" w:hAnsi="宋体" w:eastAsia="宋体" w:cs="宋体"/>
          <w:b/>
          <w:bCs/>
          <w:sz w:val="21"/>
          <w:szCs w:val="21"/>
          <w:shd w:val="clear" w:fill="FFFFFF"/>
        </w:rPr>
        <w:t>政务服务</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是在统一受理、统一查询、政务服务下沉到社区的整体思路下，把现有政务服务管理系统、政务服务一体机的办事指南、办事预约、电子证明、问题咨询、进度查询的功能衔接到智慧社区综合管理平台中，同时延伸到移动端。</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Fonts w:hint="eastAsia" w:ascii="宋体" w:hAnsi="宋体" w:eastAsia="宋体" w:cs="宋体"/>
          <w:sz w:val="21"/>
          <w:szCs w:val="21"/>
          <w:shd w:val="clear" w:fill="FFFFFF"/>
        </w:rPr>
        <w:t>协助梳理社区可办理、网上可办理的高频政务服务事项：依据行政审批分级管理的相关制度、在线办理的实际情况、政务服务事项办理统计，确定社区可办理、网上可办理的高频事项清单。依据实际办理情况，梳理服务事项办理情形、数据在系统流转的需求。</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服务申报：基于服务事项办理情形、数据在系统流转的需求，进行受理录入事项相关的表单及流程设 计，以及前端页面的开发；同时，通过数据隧道的方式，实现与各部门业务系统的对接，通过调用服务接口（API），实现业务一窗受理，各业务系统间自动流转。从而避免办事过程中的重复录入操作，减轻工作量，保障信息传递的准确性，缩短办事等待时间。</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办理进度查询：通过数据隧道的方式，实现与各部门业务系统的对接，调用服务接口（API），获取各部门业务系统办理进度信息。</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1.3.5.6 </w:t>
      </w:r>
      <w:r>
        <w:rPr>
          <w:rStyle w:val="11"/>
          <w:rFonts w:hint="eastAsia" w:ascii="宋体" w:hAnsi="宋体" w:eastAsia="宋体" w:cs="宋体"/>
          <w:b/>
          <w:bCs/>
          <w:sz w:val="21"/>
          <w:szCs w:val="21"/>
          <w:shd w:val="clear" w:fill="FFFFFF"/>
        </w:rPr>
        <w:t>家政服务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平台为社区提供的是共性的基础的家政服务能力，各个社区可以根据实际情况选择使用，也可以使用其他的渠道提供的系统来和本系统进行对接；系统在满足社区使用的基础上汇总数据为市区街三级提供数据展示与分析服务，同时满足社区居民跨社区的业务服务；相关委办局将来开发了相应的业务系统，可以进行数据对接和融合，具体的业务办理由专业委办局（企业服务商）的系统去承接，本系统主要是打通数据和服务，面向社区统一展现。以此来提高家政服务水平和服务质量，方便社区居民。家政服务系统管理主体是各社区居委会，服务商引入机制是居委会审核批准引入，社区居民通过系统选择相应的服务商进行服务，按照就近和属地原则进行管理。本系统预留福州市商务局家政服务平台接口。</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1.3.5.7 </w:t>
      </w:r>
      <w:r>
        <w:rPr>
          <w:rStyle w:val="11"/>
          <w:rFonts w:hint="eastAsia" w:ascii="宋体" w:hAnsi="宋体" w:eastAsia="宋体" w:cs="宋体"/>
          <w:b/>
          <w:bCs/>
          <w:sz w:val="21"/>
          <w:szCs w:val="21"/>
          <w:shd w:val="clear" w:fill="FFFFFF"/>
        </w:rPr>
        <w:t>数据地图</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数据地图将社区基础数据、业务数据通过地图进行融合展示，以图示化的展现形式来呈现信息，使得这种数据表达方式更为明确和直观，让人一目了然，方便挖掘深层信息，更好的辅助决策。充分发挥GIS技术在社区管理工作中的作用深度展示社区各类信息，并基于地图进行关联展示，全面提升社区管理工作效率，为推动精细化社区治理打下坚实基础。</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与时空大数据平台对接，获取社区地图，并将社区数据与地图进行关联，做社区数据的展现、分析。通过数据地图，市、区、街、居工作人员能够了解范围内社区数据以及其状态情况，提高工作效率和管理的精细化。本系统时空大数据平台对接，获取时空大数据平台的福州市基础地图，并将社区基础数据、事件数据等各类数据基于地图做统一展示，采集数据不在本系统建设范围。</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1.3.5.8 </w:t>
      </w:r>
      <w:r>
        <w:rPr>
          <w:rStyle w:val="11"/>
          <w:rFonts w:hint="eastAsia" w:ascii="宋体" w:hAnsi="宋体" w:eastAsia="宋体" w:cs="宋体"/>
          <w:b/>
          <w:bCs/>
          <w:sz w:val="21"/>
          <w:szCs w:val="21"/>
          <w:shd w:val="clear" w:fill="FFFFFF"/>
        </w:rPr>
        <w:t>统计分析</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汇聚了大量基础数据如人口、地理建筑、设施、民意事件、组织，业务信息如居民办事信息、志愿者活动信息、民主协商会议信息等海量数据，统计分析基于数据仓库，实现实有人口、组织机构、社区事件、民主参与、党建信息、服务情况等维度分析，提升社区治理水平与效率，实现科学决策，有助于政府对民生问题作出更加精准的回应。本系统为工作人员提供统计分析服务，数据来源包括本系统产生的数据和与其他系统对接的数据，统计结果包括统计图表、文字报表、指数分析。</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1.3.5.9 </w:t>
      </w:r>
      <w:r>
        <w:rPr>
          <w:rStyle w:val="11"/>
          <w:rFonts w:hint="eastAsia" w:ascii="宋体" w:hAnsi="宋体" w:eastAsia="宋体" w:cs="宋体"/>
          <w:b/>
          <w:bCs/>
          <w:sz w:val="21"/>
          <w:szCs w:val="21"/>
          <w:shd w:val="clear" w:fill="FFFFFF"/>
        </w:rPr>
        <w:t>大屏展示</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将本项目建设的各项关键数据进行综合展现，支持从社区基础数据、数据分析信息、业务数据信息等多个维度进行日常运行监测与管理，为管理者提供更加直观的视觉体验，提高辖区监管运行效益以及管理效率，提供数据决策支撑。大屏展示满足多类型数据融合，支持集成包括地理信息、GPS数据、统计数据等多类型数据融合。通过大屏展示社区综合数据或专题数据，方便各级领导查看辖区专题运行情况，提高工作效率，便捷数据管理和查看。系统为市、区、街、社四级工作人员提供大屏展示服务，大屏展示的数据来源于社区平台采集的各类数据，采集数据不在本系统建设范围。</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1.3.5.10 </w:t>
      </w:r>
      <w:r>
        <w:rPr>
          <w:rStyle w:val="11"/>
          <w:rFonts w:hint="eastAsia" w:ascii="宋体" w:hAnsi="宋体" w:eastAsia="宋体" w:cs="宋体"/>
          <w:b/>
          <w:bCs/>
          <w:sz w:val="21"/>
          <w:szCs w:val="21"/>
          <w:shd w:val="clear" w:fill="FFFFFF"/>
        </w:rPr>
        <w:t>综合查询</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综合查询为用户提供针对智慧社区综合管理平台数据的可定制的灵活的查询功能，查询结果以页面表格或Excel文件的方式呈现，对数据信息进行深层次的挖掘，使管理者不但对整体运行数据有了解，还可以追踪到具体的底层信息；同时系统支持内置固定查询模板和自定义查询模板，方便工作人员使用，快速准确的找到相应数据。主要为不同级别级用户提供数据查询功能，每类用户只能查询所在辖区范围内的数据。本系统根据对接来的数据和平台产生的数据进行查询，采集数据不在本系统建设范围。</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1.3.5.11 </w:t>
      </w:r>
      <w:r>
        <w:rPr>
          <w:rStyle w:val="11"/>
          <w:rFonts w:hint="eastAsia" w:ascii="宋体" w:hAnsi="宋体" w:eastAsia="宋体" w:cs="宋体"/>
          <w:b/>
          <w:bCs/>
          <w:sz w:val="21"/>
          <w:szCs w:val="21"/>
          <w:shd w:val="clear" w:fill="FFFFFF"/>
        </w:rPr>
        <w:t>社区安全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通过对接时空大数据平台的社区综治视频、平安社区视频流，实现社区视频监控，对接共享交换大数据平台中实有人口、特殊人群、重点青少年、非公有制经济组织和社会组织、矛盾纠纷排查化解、校园及周边安全、社会面防控和社会治安防控数据，构建社区智能安全管理，提供多种智能分析服务，实现智慧社区安全全面防控、智能预警、精确打击等平安社区目标。</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1.3.5.12 </w:t>
      </w:r>
      <w:r>
        <w:rPr>
          <w:rStyle w:val="11"/>
          <w:rFonts w:hint="eastAsia" w:ascii="宋体" w:hAnsi="宋体" w:eastAsia="宋体" w:cs="宋体"/>
          <w:b/>
          <w:bCs/>
          <w:sz w:val="21"/>
          <w:szCs w:val="21"/>
          <w:shd w:val="clear" w:fill="FFFFFF"/>
        </w:rPr>
        <w:t>物联服务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物联网设备分析，对物联网感知设备硬件采集的机械量、声、磁、温度、光、图像数据</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的汇总，将各类型设备直观的分布在GIS地图的每个位置上，并通过</w:t>
      </w:r>
      <w:r>
        <w:rPr>
          <w:rFonts w:hint="eastAsia" w:ascii="宋体" w:hAnsi="宋体" w:eastAsia="宋体" w:cs="宋体"/>
          <w:color w:val="337AB7"/>
          <w:sz w:val="21"/>
          <w:szCs w:val="21"/>
          <w:u w:val="single"/>
          <w:shd w:val="clear" w:fill="FFFFFF"/>
        </w:rPr>
        <w:fldChar w:fldCharType="begin"/>
      </w:r>
      <w:r>
        <w:rPr>
          <w:rFonts w:hint="eastAsia" w:ascii="宋体" w:hAnsi="宋体" w:eastAsia="宋体" w:cs="宋体"/>
          <w:color w:val="337AB7"/>
          <w:sz w:val="21"/>
          <w:szCs w:val="21"/>
          <w:u w:val="single"/>
          <w:shd w:val="clear" w:fill="FFFFFF"/>
        </w:rPr>
        <w:instrText xml:space="preserve"> HYPERLINK "http://www.so.com/s?q=%E6%9D%A1%E5%BD%A2%E7%BB%9F%E8%AE%A1%E5%9B%BE&amp;ie=utf-8&amp;src=internal_wenda_recommend_textn" </w:instrText>
      </w:r>
      <w:r>
        <w:rPr>
          <w:rFonts w:hint="eastAsia" w:ascii="宋体" w:hAnsi="宋体" w:eastAsia="宋体" w:cs="宋体"/>
          <w:color w:val="337AB7"/>
          <w:sz w:val="21"/>
          <w:szCs w:val="21"/>
          <w:u w:val="single"/>
          <w:shd w:val="clear" w:fill="FFFFFF"/>
        </w:rPr>
        <w:fldChar w:fldCharType="separate"/>
      </w:r>
      <w:r>
        <w:rPr>
          <w:rStyle w:val="12"/>
          <w:rFonts w:hint="eastAsia" w:ascii="宋体" w:hAnsi="宋体" w:eastAsia="宋体" w:cs="宋体"/>
          <w:color w:val="337AB7"/>
          <w:sz w:val="21"/>
          <w:szCs w:val="21"/>
          <w:u w:val="single"/>
          <w:shd w:val="clear" w:fill="FFFFFF"/>
        </w:rPr>
        <w:t>条形统计图</w:t>
      </w:r>
      <w:r>
        <w:rPr>
          <w:rFonts w:hint="eastAsia" w:ascii="宋体" w:hAnsi="宋体" w:eastAsia="宋体" w:cs="宋体"/>
          <w:color w:val="337AB7"/>
          <w:sz w:val="21"/>
          <w:szCs w:val="21"/>
          <w:u w:val="single"/>
          <w:shd w:val="clear" w:fill="FFFFFF"/>
        </w:rPr>
        <w:fldChar w:fldCharType="end"/>
      </w:r>
      <w:r>
        <w:rPr>
          <w:rFonts w:hint="eastAsia" w:ascii="宋体" w:hAnsi="宋体" w:eastAsia="宋体" w:cs="宋体"/>
          <w:sz w:val="21"/>
          <w:szCs w:val="21"/>
          <w:shd w:val="clear" w:fill="FFFFFF"/>
        </w:rPr>
        <w:t>、扇形统计图、折线统计图等多种数据统计图、可以使复杂的统计数字简单化、通俗化、形象化，使人一目了然，便于理解和比较。设备警报信息事件，还可以通过建立相关联的模型实现跨种类设备进行综合分析。可选定指 定区进行局部GIS详情的显示及局部位置的每个设备进行详情查阅，对设备状态进行跟踪、分析等。</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1.3.5.13 </w:t>
      </w:r>
      <w:r>
        <w:rPr>
          <w:rStyle w:val="11"/>
          <w:rFonts w:hint="eastAsia" w:ascii="宋体" w:hAnsi="宋体" w:eastAsia="宋体" w:cs="宋体"/>
          <w:b/>
          <w:bCs/>
          <w:sz w:val="21"/>
          <w:szCs w:val="21"/>
          <w:shd w:val="clear" w:fill="FFFFFF"/>
        </w:rPr>
        <w:t>停车服务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作为社区平台的基础功能，提供的是共性的基础服务能力，各个社区可以根据实际情况选择使用，也可以使用其他的渠道提供的系统来和本系统进行对接；系统在满足社区使用的基础上汇总数据为市区街三级提供数据展示与分析服务，同时满足社区居民跨社区的业务服务；相关委办局将来开发了相应的业务系统，可以进行数据对接和融合，具体的业务办理由专业委办局的系统去承接，本系统主要是打通数据和服务，面向社区统一展现。以此来提高社区停车服务水平和服务质量，方便社区居民停车。</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1.3.5.14 </w:t>
      </w:r>
      <w:r>
        <w:rPr>
          <w:rStyle w:val="11"/>
          <w:rFonts w:hint="eastAsia" w:ascii="宋体" w:hAnsi="宋体" w:eastAsia="宋体" w:cs="宋体"/>
          <w:b/>
          <w:bCs/>
          <w:sz w:val="21"/>
          <w:szCs w:val="21"/>
          <w:shd w:val="clear" w:fill="FFFFFF"/>
        </w:rPr>
        <w:t>物业服务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物业服务作为社区平台的基础功能，提供的是共性的基础服务能力，各个社区可以根据实际情况选择使用，也可以使用其他的渠道提供的系统来和本系统进行对接；系统在满足社区使用的基础上汇总数据为市区街三级提供数据展示与分析服务，同时满足社区居民跨社区的业务服务；委办局（对应的不同系统写不同的委办局）将来开发了相应的业务系统，可以进行数据对接和融合，具体的业务办理由专业委办局（企业服务商）的系统去承接，本系统主要是打通数据和服务，面向社区统一展现。以此来提高社区物业服务水平和服务质量。</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1.3.5.15 </w:t>
      </w:r>
      <w:r>
        <w:rPr>
          <w:rStyle w:val="11"/>
          <w:rFonts w:hint="eastAsia" w:ascii="宋体" w:hAnsi="宋体" w:eastAsia="宋体" w:cs="宋体"/>
          <w:b/>
          <w:bCs/>
          <w:sz w:val="21"/>
          <w:szCs w:val="21"/>
          <w:shd w:val="clear" w:fill="FFFFFF"/>
        </w:rPr>
        <w:t>医疗卫生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依托社区卫生服务中心以及社区医疗卫生服务商，在社区建设集诊疗、预防、保健、康复、健康教育为一体的社区卫生服务体系，充分利用信息技术，为社区居民提供优质的、科学的医疗保健和公共卫生服务。平台预留社区医疗卫生服务商系统接入标准接口，医疗卫生服务商根据标准接口把系统自行接入平台，实现社区居民医疗卫生服务。本系统为智慧社区综合管理平台预留的标准接口，社区卫生服务中心以及社区医疗卫生服务商建设的医疗卫生系统可根据标准接口进行接入，在本平台（网站或移动端）做统一的服务展示和数据展示，为居民提供医疗卫生服务。</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1.3.5.16 </w:t>
      </w:r>
      <w:r>
        <w:rPr>
          <w:rStyle w:val="11"/>
          <w:rFonts w:hint="eastAsia" w:ascii="宋体" w:hAnsi="宋体" w:eastAsia="宋体" w:cs="宋体"/>
          <w:b/>
          <w:bCs/>
          <w:sz w:val="21"/>
          <w:szCs w:val="21"/>
          <w:shd w:val="clear" w:fill="FFFFFF"/>
        </w:rPr>
        <w:t>教育体育</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社区服务商系统接入标准接口，“家校互动应用”服务商和民体质健康监测服务商根据标准接口把系统自行接入平台，实现社区学生教育和居民体质，营造社区和谐教育、健康环境。系统为智慧社区综合管理平台预留的标准接口，“家校互动应用”服务商和民体质健康监测服务系统可根据标准接口进行接入，在本平台（网站或移动端）做统一的服务展示和数据展示，为居民提供教育体育相关服务。</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1.3.5.17 </w:t>
      </w:r>
      <w:r>
        <w:rPr>
          <w:rStyle w:val="11"/>
          <w:rFonts w:hint="eastAsia" w:ascii="宋体" w:hAnsi="宋体" w:eastAsia="宋体" w:cs="宋体"/>
          <w:b/>
          <w:bCs/>
          <w:sz w:val="21"/>
          <w:szCs w:val="21"/>
          <w:shd w:val="clear" w:fill="FFFFFF"/>
        </w:rPr>
        <w:t>特色旅游</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旅游服务商系统接入标准接口，旅游服务商根据标准接口接口把系统自行接入平台，平台通过接入社区特色旅游的相关信息系统，在具备资源优势的社区开展特色旅游服务，提供旅游服务功能，满足不同层次的旅游需求，提升游客满意度，实现景区人流热点监控和视频围栏，加强景区安全监管等服务。本系统为智慧社区综合管理平台预留的标准接口，旅游服务商建设的特色旅游系统可根据标准接口进行接入，在本平台（网站或移动端）做统一的服务展示和数据展示，为居民提供出游相关服务。</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1.3.5.18 </w:t>
      </w:r>
      <w:r>
        <w:rPr>
          <w:rStyle w:val="11"/>
          <w:rFonts w:hint="eastAsia" w:ascii="宋体" w:hAnsi="宋体" w:eastAsia="宋体" w:cs="宋体"/>
          <w:b/>
          <w:bCs/>
          <w:sz w:val="21"/>
          <w:szCs w:val="21"/>
          <w:shd w:val="clear" w:fill="FFFFFF"/>
        </w:rPr>
        <w:t>关爱救助</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预留社区服务商系统接入标准接口，特殊群体帮扶救助管理与服务服务商和社区养老助老综合管理与服务服务商根据标准接口把系统自行接入平台，平台通过接入关爱救助信息管理，助力社区帮扶救助和养老助老工作的开展。</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1.3.5.19 </w:t>
      </w:r>
      <w:r>
        <w:rPr>
          <w:rStyle w:val="11"/>
          <w:rFonts w:hint="eastAsia" w:ascii="宋体" w:hAnsi="宋体" w:eastAsia="宋体" w:cs="宋体"/>
          <w:b/>
          <w:bCs/>
          <w:sz w:val="21"/>
          <w:szCs w:val="21"/>
          <w:shd w:val="clear" w:fill="FFFFFF"/>
        </w:rPr>
        <w:t>劳动就业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通过福州市大数据交换共享平台提供的居民劳动就业信息，以及社区完善、更新的信息；整理、录入、分析社区居民就业失业情况，分发就业信息，实现居民劳动就业服务。本系统需要与福州市大数据交换共享平台对接，获取居民劳动就业信息，在本平台（网站或移动端）进行统一的信息展示。</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1.3.5.20 </w:t>
      </w:r>
      <w:r>
        <w:rPr>
          <w:rStyle w:val="11"/>
          <w:rFonts w:hint="eastAsia" w:ascii="宋体" w:hAnsi="宋体" w:eastAsia="宋体" w:cs="宋体"/>
          <w:b/>
          <w:bCs/>
          <w:sz w:val="21"/>
          <w:szCs w:val="21"/>
          <w:shd w:val="clear" w:fill="FFFFFF"/>
        </w:rPr>
        <w:t>预约预定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提供预约预定服务，平台预留标准接口，面向社区服务商系统、物业系统等，公共服务系统的接入机制，服务提供商自行根据平台标准接口接入。提供服务预约额和场所使用预约预定功能。通过平台预约预定功能，供社区居民进行服务和场所的预约预定、结果查看、服务评价等功能。</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1.3.5.21 </w:t>
      </w:r>
      <w:r>
        <w:rPr>
          <w:rStyle w:val="11"/>
          <w:rFonts w:hint="eastAsia" w:ascii="宋体" w:hAnsi="宋体" w:eastAsia="宋体" w:cs="宋体"/>
          <w:b/>
          <w:bCs/>
          <w:sz w:val="21"/>
          <w:szCs w:val="21"/>
          <w:shd w:val="clear" w:fill="FFFFFF"/>
        </w:rPr>
        <w:t>委办局对应综合服务功能表</w:t>
      </w:r>
    </w:p>
    <w:tbl>
      <w:tblPr>
        <w:tblW w:w="0" w:type="auto"/>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88"/>
        <w:gridCol w:w="1643"/>
        <w:gridCol w:w="1744"/>
        <w:gridCol w:w="4641"/>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405" w:hRule="atLeast"/>
        </w:trPr>
        <w:tc>
          <w:tcPr>
            <w:tcW w:w="0" w:type="auto"/>
            <w:gridSpan w:val="4"/>
            <w:tcBorders>
              <w:top w:val="nil"/>
              <w:left w:val="nil"/>
              <w:bottom w:val="single" w:color="auto" w:sz="6" w:space="0"/>
              <w:right w:val="nil"/>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shd w:val="clear" w:fill="FFFFFF"/>
              </w:rPr>
              <w:t>表7- 2各委办局对应智慧社区综合服务功能模块表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序号</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涉及相关单位</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涉及工作模块</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需要支撑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智慧中心</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支撑平台-AI支撑</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调用12345语音服务，包括语音转文字和文字转语音</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8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支撑平台-接入渠道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在e福州APP开通“智慧社区”频道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服务平台-接入渠道、信息服务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需要对接现有的微信公众号开辟对应的服务栏目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服务平台-社区工作、综合查询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对接12345知识库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服务平台-大屏展示</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提供智慧社区各项服务的综合展示。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服务平台-事务流转</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获取网格、12345派遣给社区的工单，将工单处置结果反馈给网格、12345；将不能在社区街道处置的工单上报给12345和网格平台。</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大数据委</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支撑平台-数据服务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对接大数据共享交换平台，获取社区基础数据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支撑平台-视频平台</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利用现有的市时空大数据平台管理视频服务能力，获得视频流和视频文件</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服务平台-生活地图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对接时空大数据平台，获取社区周边资源位置信息</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服务平台-数据地图</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与福州市时空大数据平台对接，获取社区基础地图</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福州市民政局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服务平台-志愿服务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进行业务指导</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业务对接和数据对接，包括优抚、残联、低保、补助、涉军等业务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福建省委组织部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服务平台-党建服务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从党员e家获取社区党员、党组织、党员活动等数据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福州市商委</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服务平台-家政服务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进行业务指导，提供家政服务资源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6</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福州市综治办</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服务平台-社区安全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进行业务指导，对接社区周边摄像头</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96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7</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福建省卫健委</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服务平台-政务服务、医疗卫生</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与福建省计生系统、福建省全员人口服务与管理信息系统、福建省人口计生综合服务信息系统对接，包括业务对接和数据对接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8</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福州市政务服务局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与政务服务综合管理平台对接，业务对接和数据对接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9</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福州市社保局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与福州市城乡居民医保网上申报服务系统，包括业务对接和数据对接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10</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福州市体育局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服务平台-教育体育</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与福州是家校互动平台对接，提供社区教育体育服务</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福州市教育局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服务平台-教育体育</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与福州是居民健康体质监测平台对接，指导社区居民健身，增强体质。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福州市统计局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服务平台-统计分析</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为统计局统计社区居民信息及相关数据提供支撑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13</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福州市应急管理局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服务平台-数据地图、综合查询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为应急局提供应急资源的图形化服务和查询工作</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福州市住房保障及房产管理局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为居民提供房产办理等服务提供支撑。</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福州市公安局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服务平台-社区安全</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进行业务指导，对接社区周边摄像头，提供特殊人群管理工作便利</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16</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福州市医疗保障局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服务平台-医疗卫生</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业务指导、指导和监管社区医疗服务商提供服务内容</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17</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福州市市场监督管理局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服务平台-家政服务、停车服务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提升市场监督管理局监管效能</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18</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福州市信访局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服务平台-事务流转</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提升居民信访处理能力，快速回复信访结果，有效减少信访数量</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19</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福州市文化旅游局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服务平台-特色旅游</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提供特色旅游服务，增强文化旅游局宣传互动作用。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20</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福州市民族与宗教事务局</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提供社区居民民族、宗教信仰统计分析</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21</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福州市城市管理委员会</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服务平台-事务流转</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提供城市精细化管理的手段和数据</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80"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22</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福建省团委</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服务平台-政务服务</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与福建智慧团建团务服务系统对接，业务对接和数据对接</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23</w:t>
            </w:r>
          </w:p>
        </w:tc>
        <w:tc>
          <w:tcPr>
            <w:tcW w:w="0" w:type="auto"/>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街道办事处</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服务平台-社区工作</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获取报表模板，进行业务指导</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服务平台-大屏展示、信息服务、综合查询</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提供智慧社区各项服务的综合展示。</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405" w:hRule="atLeast"/>
        </w:trPr>
        <w:tc>
          <w:tcPr>
            <w:tcW w:w="0" w:type="auto"/>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服务平台-部门协作</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进行业务指导</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28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24</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e福州APP厂商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服务平台-接入渠道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需要在e福州上设置智慧社区频道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25</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e福州便民服务终端厂商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服务平台-接入渠道</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需要在e福州便民服务终端上设置智慧社区频道</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525" w:hRule="atLeast"/>
        </w:trPr>
        <w:tc>
          <w:tcPr>
            <w:tcW w:w="0" w:type="auto"/>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26</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电网、自来水公司、燃气公司、运营商</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服务平台-充值缴费</w:t>
            </w:r>
          </w:p>
        </w:tc>
        <w:tc>
          <w:tcPr>
            <w:tcW w:w="0" w:type="auto"/>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从相关系统获取费用账单，实现在线缴费</w:t>
            </w:r>
          </w:p>
        </w:tc>
      </w:tr>
    </w:tbl>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1.3.6 数据库建设（序号23）</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福州市智慧社区综合管理平台数据的数据主要包括，基层人口数据、法人数据、地理信息数据、场所数据、部件数据、组织数据、事件数据等基础数据的支撑；本身产生政务、社区安全等业务数据；各种物联设备产生很多实时监控数据；各类分析汇总产生汇总报表数据等。因此数据资源具有“来源广、载体杂、类型多”等特点。依据智慧社区数据资源建设及数据资源特点，数据结构设 计必须满足：智慧社区数据资源确保数据的统一性；实现数据共享，提高数据价值，满足共享性要求；满足不同种类用户要求；对数据的访问采用统一授权机制，满足安全性要求；满足全生命周期数据管理要求。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数据库建设分共享基础数据库、数据仓库、业务数据库三部分。</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1、共享基础数据库包括“人”基础性公共数据库设 计、“地”基础性公共数据库设 计、“事”基础性公共数据库设 计、“物”基础性公共数据库设 计、“组织”基础性公共数据库设 计、地理信息库公共数据库设 计、物联感知库公共数据库设 计、知识数据库公共数据库设 计、视频图像库公共数据库设 计。</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2、数据仓库包括社区管理信息专题库、社区组织管理分析专题库、社区民主自治分析专题库、社区公民参与分析专题库、社区党建分析专题库、社区社会保障服务分析专题库、社区卫生与计划生育服务分析专题库、社区文化教育体育服务分析专题库、社区流动人口管理与服务专题库、社区安全服务分析专题库、社区物业管理服务分析专题库、社区志愿者服务分析专题库。</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3、 业务应用数据库包括政务专题库、家政专题库、社区安全专题库、交换成果库、管理数据库、社区服务库、志愿者服务库、物业管理库、停车服务数据库、人口综合分析库。</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1.3.7 标准规范建设（序号24）</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标准规范包括：《基础数据标准规范》、《系统对接标准规范》、《数据交换与共享接口规范》、《业务流程标准规范》、《安全技术规范》。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基础数据标准规范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制定福州市智慧社区综合管理平台信息化建设中“人”、“地”、“事”、“物”、“组织”等数据的组成与分类、指标构成、数据类型、数据长度、计量单位、填写要求等。用于指导本项目中“人”、“地”、“事”、“物”、“组织”等相关信息采集、处理与共享交换。</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系统对接标准规范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需要制定福州市智慧社区综合管理平台与外部系统进行对接时业务交互场景，针对数据交互接口实现和数据交换内容进行了约定。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数据交换与共享接口规范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需要制定数据交换与共享接口规范主要规定智慧社区与外部系统之间进行数据资源进行交换及信息资源共享所遵循内容，从技术角度描述交换接入，根据交换数据载体的不同，对其交换流程进行说明。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业务流程标准规范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需要制定业务流程标准规范，主要是针对智慧社区事件处置流程进行了规范性描述，规定了智慧社区综合管理平台中事件的立案标准、处置和结案的分类依据、工作时限、管理要求和应用要求。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安全技术规范</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需要制定安全技术标准规范，主要是针对平台整体案件技术应用进行规范性描述，规定了平台相关安全技术的标准要求。</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1.3.8 安全系统建设（序号25）</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1.3.8.1 </w:t>
      </w:r>
      <w:r>
        <w:rPr>
          <w:rStyle w:val="11"/>
          <w:rFonts w:hint="eastAsia" w:ascii="宋体" w:hAnsi="宋体" w:eastAsia="宋体" w:cs="宋体"/>
          <w:b/>
          <w:bCs/>
          <w:sz w:val="21"/>
          <w:szCs w:val="21"/>
          <w:shd w:val="clear" w:fill="FFFFFF"/>
        </w:rPr>
        <w:t>应用系统安全等保定级确定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依据福州市智慧社区综合管理平台安全需求并且根据《信息安全技术信息系统安全等级保护定级指南》（GB 17859-2019）要求，由于智慧社区应用安全会对社会秩序、公共利益会造成严重的损害，因此根据业务信息安全等级评估和系统服务安全等级评估标准，福州市智慧社区综合管理平台安全保护等级应定为三级。按照信息系统安全等级保护“三级”标准，针对项目应用系统开发部署安全产品，健全安全制度，提升系统和数据抗风险的能力，提高数据安全性和保障应用系统的连续性。</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1.3.8.2 </w:t>
      </w:r>
      <w:r>
        <w:rPr>
          <w:rStyle w:val="11"/>
          <w:rFonts w:hint="eastAsia" w:ascii="宋体" w:hAnsi="宋体" w:eastAsia="宋体" w:cs="宋体"/>
          <w:b/>
          <w:bCs/>
          <w:sz w:val="21"/>
          <w:szCs w:val="21"/>
          <w:shd w:val="clear" w:fill="FFFFFF"/>
        </w:rPr>
        <w:t>平台安全体系建设</w:t>
      </w:r>
    </w:p>
    <w:p>
      <w:pPr>
        <w:pStyle w:val="8"/>
        <w:keepNext w:val="0"/>
        <w:keepLines w:val="0"/>
        <w:widowControl/>
        <w:suppressLineNumbers w:val="0"/>
        <w:spacing w:before="0" w:beforeAutospacing="0" w:after="150" w:afterAutospacing="0" w:line="300" w:lineRule="atLeast"/>
        <w:ind w:left="420" w:right="0"/>
        <w:rPr>
          <w:rFonts w:hint="eastAsia" w:ascii="宋体" w:hAnsi="宋体" w:eastAsia="宋体" w:cs="宋体"/>
          <w:sz w:val="21"/>
          <w:szCs w:val="21"/>
        </w:rPr>
      </w:pPr>
      <w:r>
        <w:rPr>
          <w:rFonts w:hint="eastAsia" w:ascii="宋体" w:hAnsi="宋体" w:eastAsia="宋体" w:cs="宋体"/>
          <w:sz w:val="21"/>
          <w:szCs w:val="21"/>
          <w:shd w:val="clear" w:fill="FFFFFF"/>
        </w:rPr>
        <w:t> 平台安全管理</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平台安全管理需求是平台应用的安全性，包括用户认证（Authentication）和用户授权（Authorization）两个部分。用户认证指的是验证某个用户是否为系统中的合法主体，也就是说用户能否访问该系统。用户授权验证某个用户是否有权限执行某个操作。主要包括功能：统一身份管理、统一权限管理、统一安全审计、账号同步设 计。</w:t>
      </w:r>
    </w:p>
    <w:p>
      <w:pPr>
        <w:pStyle w:val="8"/>
        <w:keepNext w:val="0"/>
        <w:keepLines w:val="0"/>
        <w:widowControl/>
        <w:suppressLineNumbers w:val="0"/>
        <w:spacing w:before="0" w:beforeAutospacing="0" w:after="150" w:afterAutospacing="0" w:line="300" w:lineRule="atLeast"/>
        <w:ind w:left="420" w:right="0"/>
        <w:rPr>
          <w:rFonts w:hint="eastAsia" w:ascii="宋体" w:hAnsi="宋体" w:eastAsia="宋体" w:cs="宋体"/>
          <w:sz w:val="21"/>
          <w:szCs w:val="21"/>
        </w:rPr>
      </w:pPr>
      <w:r>
        <w:rPr>
          <w:rFonts w:hint="eastAsia" w:ascii="宋体" w:hAnsi="宋体" w:eastAsia="宋体" w:cs="宋体"/>
          <w:sz w:val="21"/>
          <w:szCs w:val="21"/>
          <w:shd w:val="clear" w:fill="FFFFFF"/>
        </w:rPr>
        <w:t> 数据安全管理</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数据安全管理需要针对不同的数据资源，提供多种数据安全保障服务。平台主要提供各种加密和脱敏服务，保障数据安全。平台中数据需要加密的信息主要包括：人员信息、组织信息、特殊人群、重点人群、密码等信息需要进行脱敏或加密处理。在数据库中密码、人员、组织、特殊人群、重点人群等对象中的核心字段如人名、身份证等需要在数据库中加密存储。</w:t>
      </w:r>
    </w:p>
    <w:p>
      <w:pPr>
        <w:pStyle w:val="8"/>
        <w:keepNext w:val="0"/>
        <w:keepLines w:val="0"/>
        <w:widowControl/>
        <w:suppressLineNumbers w:val="0"/>
        <w:spacing w:before="0" w:beforeAutospacing="0" w:after="150" w:afterAutospacing="0" w:line="300" w:lineRule="atLeast"/>
        <w:ind w:left="420" w:right="0" w:firstLine="105"/>
        <w:rPr>
          <w:rFonts w:hint="eastAsia" w:ascii="宋体" w:hAnsi="宋体" w:eastAsia="宋体" w:cs="宋体"/>
          <w:sz w:val="21"/>
          <w:szCs w:val="21"/>
        </w:rPr>
      </w:pPr>
      <w:r>
        <w:rPr>
          <w:rFonts w:hint="eastAsia" w:ascii="宋体" w:hAnsi="宋体" w:eastAsia="宋体" w:cs="宋体"/>
          <w:sz w:val="21"/>
          <w:szCs w:val="21"/>
          <w:shd w:val="clear" w:fill="FFFFFF"/>
        </w:rPr>
        <w:t>平台加密要求</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本项目需要采用国密算法SM2、SM4加密解密方案，提供数据加密服务。平台提供加密算法包，用户可以调用加密算法包对敏感数据进行加密，同时平台提供数据的秘钥管理，提供秘钥自动化生成、修改、获取等接口服务。</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Fonts w:hint="eastAsia" w:ascii="宋体" w:hAnsi="宋体" w:eastAsia="宋体" w:cs="宋体"/>
          <w:sz w:val="21"/>
          <w:szCs w:val="21"/>
          <w:shd w:val="clear" w:fill="FFFFFF"/>
        </w:rPr>
        <w:t>主要包括：SM2加密解密服务、SM4加密解密服务、秘钥管理服务、数据脱敏服务。</w:t>
      </w:r>
    </w:p>
    <w:p>
      <w:pPr>
        <w:pStyle w:val="8"/>
        <w:keepNext w:val="0"/>
        <w:keepLines w:val="0"/>
        <w:widowControl/>
        <w:suppressLineNumbers w:val="0"/>
        <w:spacing w:before="0" w:beforeAutospacing="0" w:after="150" w:afterAutospacing="0" w:line="300" w:lineRule="atLeast"/>
        <w:ind w:left="420" w:right="0"/>
        <w:rPr>
          <w:rFonts w:hint="eastAsia" w:ascii="宋体" w:hAnsi="宋体" w:eastAsia="宋体" w:cs="宋体"/>
          <w:sz w:val="21"/>
          <w:szCs w:val="21"/>
        </w:rPr>
      </w:pPr>
      <w:r>
        <w:rPr>
          <w:rFonts w:hint="eastAsia" w:ascii="宋体" w:hAnsi="宋体" w:eastAsia="宋体" w:cs="宋体"/>
          <w:sz w:val="21"/>
          <w:szCs w:val="21"/>
          <w:shd w:val="clear" w:fill="FFFFFF"/>
        </w:rPr>
        <w:t> 服务安全管理</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本项目需要对平台对外提供API接口进行安全管理，需采用oAuth2.0认证集成框架和数据安全进行管理。</w:t>
      </w:r>
    </w:p>
    <w:p>
      <w:pPr>
        <w:pStyle w:val="8"/>
        <w:keepNext w:val="0"/>
        <w:keepLines w:val="0"/>
        <w:widowControl/>
        <w:suppressLineNumbers w:val="0"/>
        <w:spacing w:before="0" w:beforeAutospacing="0" w:after="150" w:afterAutospacing="0" w:line="300" w:lineRule="atLeast"/>
        <w:ind w:left="420" w:right="0"/>
        <w:rPr>
          <w:rFonts w:hint="eastAsia" w:ascii="宋体" w:hAnsi="宋体" w:eastAsia="宋体" w:cs="宋体"/>
          <w:sz w:val="21"/>
          <w:szCs w:val="21"/>
        </w:rPr>
      </w:pPr>
      <w:r>
        <w:rPr>
          <w:rFonts w:hint="eastAsia" w:ascii="宋体" w:hAnsi="宋体" w:eastAsia="宋体" w:cs="宋体"/>
          <w:sz w:val="21"/>
          <w:szCs w:val="21"/>
          <w:shd w:val="clear" w:fill="FFFFFF"/>
        </w:rPr>
        <w:t> 物联网平台安全管理</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需要对物联网平台进行安全管理，需采用监测感知主动发现来自系统内外部的安全风险，具体措施包括数据采集、收集汇聚、特征提取、关联分析、状态感知等。同时需要采用访问控制对物联感知中心发起访问的主体和被访问的数据、应用、人员等客体之间的访问活动进行控制，防止未经授权使用信息资源的安全机制。</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1.3.8.3 </w:t>
      </w:r>
      <w:r>
        <w:rPr>
          <w:rStyle w:val="11"/>
          <w:rFonts w:hint="eastAsia" w:ascii="宋体" w:hAnsi="宋体" w:eastAsia="宋体" w:cs="宋体"/>
          <w:b/>
          <w:bCs/>
          <w:sz w:val="21"/>
          <w:szCs w:val="21"/>
          <w:shd w:val="clear" w:fill="FFFFFF"/>
        </w:rPr>
        <w:t>平台安全管理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安全管理需求是平台应用的安全性，包括用户认证（Authentication）和用户授权（Authorization）两个部分。用户认证指的是验证某个用户是否为系统中的合法主体，也就是说用户能否访问该系统。用户授权验证某个用户是否有权限执行某个操作。主要包括功能：统一身份管理、统一权限管理、统一安全审计、账号同步设 计。</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1.3.8.4 </w:t>
      </w:r>
      <w:r>
        <w:rPr>
          <w:rStyle w:val="11"/>
          <w:rFonts w:hint="eastAsia" w:ascii="宋体" w:hAnsi="宋体" w:eastAsia="宋体" w:cs="宋体"/>
          <w:b/>
          <w:bCs/>
          <w:sz w:val="21"/>
          <w:szCs w:val="21"/>
          <w:shd w:val="clear" w:fill="FFFFFF"/>
        </w:rPr>
        <w:t>数据安全管理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数据安全管理需要针对不同的数据资源，提供多种数据安全保障服务。平台主要提供各种加密和脱敏服务，保障数据安全。平台中数据需要加密的信息主要包括：人员信息、组织信息、特殊人群、重点人群、密码等信息需要进行脱敏或加密处理。在数据库中密码、人员、组织、特殊人群、重点人群等对象中的核心字段如人名、身份证等需要在数据库中加密存储。</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1.3.8.5 </w:t>
      </w:r>
      <w:r>
        <w:rPr>
          <w:rStyle w:val="11"/>
          <w:rFonts w:hint="eastAsia" w:ascii="宋体" w:hAnsi="宋体" w:eastAsia="宋体" w:cs="宋体"/>
          <w:b/>
          <w:bCs/>
          <w:sz w:val="21"/>
          <w:szCs w:val="21"/>
          <w:shd w:val="clear" w:fill="FFFFFF"/>
        </w:rPr>
        <w:t>服务安全管理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本项目需要对平台对外提供API接口进行安全管理，需采用oAuth2.0认证集成框架和数据安全进行管理。</w:t>
      </w:r>
    </w:p>
    <w:p>
      <w:pPr>
        <w:pStyle w:val="5"/>
        <w:keepNext w:val="0"/>
        <w:keepLines w:val="0"/>
        <w:widowControl/>
        <w:suppressLineNumbers w:val="0"/>
        <w:spacing w:before="15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1.3.8.6 </w:t>
      </w:r>
      <w:r>
        <w:rPr>
          <w:rStyle w:val="11"/>
          <w:rFonts w:hint="eastAsia" w:ascii="宋体" w:hAnsi="宋体" w:eastAsia="宋体" w:cs="宋体"/>
          <w:b/>
          <w:bCs/>
          <w:sz w:val="21"/>
          <w:szCs w:val="21"/>
          <w:shd w:val="clear" w:fill="FFFFFF"/>
        </w:rPr>
        <w:t>物联网平台安全管理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需要对物联网平台进行安全管理，需采用监测感知主动发现来自系统内外部的安全风险，具体措施包括数据采集、收集汇聚、特征提取、关联分析、状态感知等。同时需要采用访问控制对物联感知中心发起访问的主体和被访问的数据、应用、人员等客体之间的访问活动进行控制，防止未经授权使用信息资源的安全机制。</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1.3.9 与其他系统对接（序号26）</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对接基础服务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通常是智慧社区作为服务消费方，与已存的市时空大数据平台、E福州、市电子缴费公共服务平台对接，集成调用已存系统提供的公共服务接口实现智慧社区综合管理平台相关业务或系统功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对接业务系统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智慧社区综合管理平台与市网格化城市管理、市12345服务热线系统存在服务事件上报处置反馈及办理进度查询等业务交互。通过服务界面实现事件处置流程的流转及问题上报，将12345热线和网格化城市管理的能力延展到社区。</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已存在的委办局业务系统，提供数据隧道服务，在不修改委办局系统的情况下，实现在政务服务社区窗口进行业务受理后，业务数据跨部门、跨层级、跨系统、跨平台、跨业务的按需流转，实现社区便民服务帮代办，解决社区数据二次录入问题。</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对接外部服务商系统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对接外部物业系统，提供信息发布服务，支持外部系统发布相关物业通知公告、服务等公共信息；对接外部服务商电子商务系统，支持其进行信息发布对接，发布服务商商品或服务信息，支持社区居民查询检索。</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平台内部接口对接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智慧社区应用智能管理服务，搭建一体化的微服务运行支撑体系，实现微服务的全生命周期管理、运行状态监控，提供统一的内部共性服务接口，对接新建的智慧社区业务系统，以加速智慧社区新的业务应用开发实施能力。</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1.3.10 试点社区建设（序号27）</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在选择的3个试点社区中，社区各用户角色可以使用综合服务平台的各项服务。通过智慧社区工作专栏和移动工作终端，满足社区工作人员日常统计报表制作，智能化事务流转，代 理代办、代开证明的系统自动化处理，居民参与民主协商、在线投票等工作的信息化手段存档留痕，社区数据的查询、展示等工作。居民通过多种渠道便捷的享受政务、家政等服务，接收政府公告、社区公告、生活优惠信息、物业通知、紧急通知等消息，使居民足不出户了解社区提供的各类为民信息信息及社区的工作动态等。居民通过邻里文化、民主协商、有话要说、社区公约、随手拍、在线投票、志愿服务、党建服务参与社区自治，提高居民获得感。</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增强社区安全、智慧服务、社区停车、物业管理的服务能力，结合先进的人工智能、物联感知技术，在试点社区布放一定数量的人脸识别、物联感知、停车管理相关硬设备。同时，在试点社区建设社区机房，将人脸识别、停车管理相关服务器本地化部署到机房中，硬设备通过社区局域网，与社区机房中相应的服务进行交互，减少对于外部网络环境的依赖。社区机房中的各类服务产生的数据将实时或者定期同步到智网智慧社区综合服务平台的对应服务中，以完成智慧社区数据的统一管控。</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试点社区对应的街道和区县，系统根据试点社区的建设内容进行调整，将街道、区县辖区范围内社区的整体情况进行汇总和分析，进行各项数据的统一展示，包括社区基础数据、社区工作情况数据、政务服务数据、居民诉求数据、自治情况数据、物联感知数据等内容，为领导决策提供依据。同时，系统支持切换至各街道、区县，查看某一街道、区县的具体情况，了解街道、区县工作的重点难点，以便针对性解决问题。</w:t>
      </w:r>
    </w:p>
    <w:p>
      <w:pPr>
        <w:pStyle w:val="8"/>
        <w:keepNext w:val="0"/>
        <w:keepLines w:val="0"/>
        <w:widowControl/>
        <w:suppressLineNumbers w:val="0"/>
        <w:spacing w:before="120" w:beforeAutospacing="0" w:after="120" w:afterAutospacing="0" w:line="39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1.3.11 实施服务（序号28）</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了确保此次项目建设项目圆满完成，确保产品的应用效果，及时、高效的服务和完善的服务方案是取得项目成败的重要因素。承建单位要本着“一切为客户着想，急用户之所急，想用户之所想”的服务宗旨，以“保障产品的稳定、高可靠运行，充分发挥产品的功效”为目标，针对福州市不同的社区特点及服务诉求，提供社区实施服务。为保障智慧社区综合管理平台实施落地，为此本项目设 计了智慧社区综合管理平台在全市由采购人选取30个社区的实施服务，确保在各个社区实施服务工作标准、规范，确保智慧社区综合管理平台顺利上线和使用。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社区实施服务覆盖全市30个社区。智慧社区综合管理平台形成了以市、区（县）、街（乡镇）、居（村）社区服务枢纽型社会组织支撑，聚合各级各类社区服务组织和服务商参与，为政府、企业和居民提供公共服务、公益服务和便利服务的信息化社区服务工作体系。其主要的实施服务内容包括下面四大部分：</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  完成智慧社区综合管理平台数据初始化工作，保障系统初步运行。</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  完成智慧社区相关服务资源初始化工作，并制定持续更新机制，完善社区居民、服务商、政府部门共同参与。</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 完成智慧社区业务协同流程配置工作，支撑社区政务服务业务协同办理。</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 完成社区接口配置和服务内容配置。</w:t>
      </w:r>
    </w:p>
    <w:p>
      <w:pPr>
        <w:pStyle w:val="8"/>
        <w:keepNext w:val="0"/>
        <w:keepLines w:val="0"/>
        <w:widowControl/>
        <w:suppressLineNumbers w:val="0"/>
        <w:spacing w:before="0" w:beforeAutospacing="0" w:after="150" w:afterAutospacing="0" w:line="300" w:lineRule="atLeast"/>
        <w:ind w:left="0" w:right="0"/>
        <w:jc w:val="both"/>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 </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1.4 </w:t>
      </w:r>
      <w:r>
        <w:rPr>
          <w:rStyle w:val="11"/>
          <w:rFonts w:hint="eastAsia" w:ascii="宋体" w:hAnsi="宋体" w:eastAsia="宋体" w:cs="宋体"/>
          <w:b/>
          <w:bCs/>
          <w:sz w:val="21"/>
          <w:szCs w:val="21"/>
          <w:shd w:val="clear" w:fill="FFFFFF"/>
        </w:rPr>
        <w:t>培训要求（序号29）</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根据主要业务范围，主要为社区工作人员、系统维护人员提供所需要的业务管理类、技术类、操作类的培训，一方面，让他们熟悉该系统的业务流程和设 计思想，能够胜任社区数据初始化处理和数据维护工作；另一方面，让他们熟悉该系统的操作，同时，系统维护人员能够熟悉系统软件、系统应用子系统的日常维护、监控管理、操作等。</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(1) 面向运行维护及系统管理员技术培训。平台日常维护培训，对系统管理员进行系统的日常维护培训，包括对配置的修改、微小故障的排除等，以保障平台运行的可靠性及持续性。</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(2) 在质保期内，面向社区工作人员，中标人应提供集中式和日常式的培训，集中式培训可根据分区划片进行，由各个区提供相应的场地。</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(3) 日常培训可根据项目实际推进情况，以街道为单位向采购人提出申请后，中标人需及时回应派遣培训人员到指 定地点进行培训。</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(4) 中标人应编写实用性强的系统操作手册，并安排具有针对性和实用性的培训课程，选择和编制高质量、易学习的培训教材。</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shd w:val="clear" w:fill="FFFFFF"/>
        </w:rPr>
        <w:t>(5) 为了平台系统能够得到正确的应用和良好的维护，保证整个信息系统可以健康、稳定的运行，一年应进行至少52 次业务操作培训。</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1.5 </w:t>
      </w:r>
      <w:r>
        <w:rPr>
          <w:rStyle w:val="11"/>
          <w:rFonts w:hint="eastAsia" w:ascii="宋体" w:hAnsi="宋体" w:eastAsia="宋体" w:cs="宋体"/>
          <w:b/>
          <w:bCs/>
          <w:sz w:val="21"/>
          <w:szCs w:val="21"/>
          <w:shd w:val="clear" w:fill="FFFFFF"/>
        </w:rPr>
        <w:t>售后服 务要求</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中标人将为本项目建立独立的日常维护服务和技术支持组织，本项目的技术服务由技术服务经理承担项目总接口协调人员，包括技术支持组和专家组共同向客户方提供质保期内的全方位各种技术服务。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在两年质保期内，中标人安排至少3 人驻场维护人员。</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中标人应该提供两年质保期的免费维护和技术支持的日常维护服务，质保期从系统最终验收之日起计算。</w:t>
      </w:r>
    </w:p>
    <w:p>
      <w:pPr>
        <w:pStyle w:val="8"/>
        <w:keepNext w:val="0"/>
        <w:keepLines w:val="0"/>
        <w:widowControl/>
        <w:suppressLineNumbers w:val="0"/>
        <w:spacing w:before="120" w:beforeAutospacing="0" w:after="12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1.5.1 服务内容（序号30）</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1、 技术支持服务</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(1) 技术支持服务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提供现场或远程技术服务。</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(2) 优化服务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提出在正常条件下改进系统性能的各项建议，包括系统资源分配与效率改进建议、软件配置规划和性能优化建议等。</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(3) 咨询服务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在质保期内提供免费的系统软件应用和维护技术咨询服务。</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2、 日常维护服务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日常维护工作主要包括以下内容：</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系统软件维护：操作系统软件、应用服务器软件、数据库的日常维护，配置调整，性能优化等工作；各种系统补丁的安装和升级。</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应用软件维护：业务应用软件的日常维护，配置调整，功能调整等工作。</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3、 故障维修服务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对于应用系统等软件故障，对于不同的故障严重程度，制定有针对性的事故回应制度。软件故障修复建设单位负责现场修复，必要时调集设 计人员和有关专家进行会诊。</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4、 快速现场服务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对于不能通过电话解决的紧急问题，建设方在接到客户电话后做出快速回应，通过现场维护人员立即赶往现场进行服务。</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5、 热线服务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为确保客户得到快速的技术支持回应，项目要求中标人提供一部直拨电话、一部传真电话、一部对应人员的手机和 Email，由一位参与本项目的工程师值守，为用户提供 7*24 的技术服务。</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6、 定期巡查服务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中标人客户服务工程师应该每三个月对系统的运行进行例行检查，到用户现场进行巡查，了解用户使用情况，听取用户意见和建议，解决存在的问题，并作出巡查记录。</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7、 专家级服务会诊</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对遇到的重大事件和疑难问题中标人应该将召集资深专家级技术人员进行会诊，中标人应该有一支专业技术专家队伍，经过他们的会诊，会很快确定问题的所在，并找到相应的解决办法。</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8、 平台应急服务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针对可能出现的系统运行过程中技术故障的情况，中标人应该设了完善的技术故障应急策略。</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Style w:val="11"/>
          <w:rFonts w:hint="eastAsia" w:ascii="宋体" w:hAnsi="宋体" w:eastAsia="宋体" w:cs="宋体"/>
          <w:b/>
          <w:bCs/>
          <w:sz w:val="21"/>
          <w:szCs w:val="21"/>
          <w:shd w:val="clear" w:fill="FFFFFF"/>
        </w:rPr>
        <w:t>9、 接口服务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平台基于开放框架方式构建，对外提供系统服务接口、数据开放和业务衔接，根据采购人要求，配合做好相关工作。</w:t>
      </w:r>
    </w:p>
    <w:p>
      <w:pPr>
        <w:pStyle w:val="8"/>
        <w:keepNext w:val="0"/>
        <w:keepLines w:val="0"/>
        <w:widowControl/>
        <w:suppressLineNumbers w:val="0"/>
        <w:spacing w:before="120" w:beforeAutospacing="0" w:after="12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shd w:val="clear" w:fill="FFFFFF"/>
        </w:rPr>
        <w:t>1.5.2 驻场服务方案（序号31）</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为了满足平台顺利推进的要求，在采购人现场派驻技术服务人员，主要负责平台应用督导、平台应用反馈等工作。安排3名驻场人员，服务时间24个月。驻场服务范围包括全市所辖社区（村）社区公共服务网点及全部业务。</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驻场服务主要包括以下服务内容：平台应用督导、平台使用指导、平台应用记录和平台应用反馈。</w:t>
      </w:r>
    </w:p>
    <w:p>
      <w:pPr>
        <w:pStyle w:val="3"/>
        <w:keepNext w:val="0"/>
        <w:keepLines w:val="0"/>
        <w:widowControl/>
        <w:suppressLineNumbers w:val="0"/>
        <w:spacing w:before="300" w:beforeAutospacing="0" w:after="150" w:afterAutospacing="0" w:line="17" w:lineRule="atLeast"/>
        <w:rPr>
          <w:rFonts w:hint="eastAsia" w:ascii="宋体" w:hAnsi="宋体" w:eastAsia="宋体" w:cs="宋体"/>
          <w:b w:val="0"/>
          <w:bCs w:val="0"/>
          <w:sz w:val="21"/>
          <w:szCs w:val="21"/>
        </w:rPr>
      </w:pPr>
      <w:r>
        <w:rPr>
          <w:rFonts w:hint="eastAsia" w:ascii="宋体" w:hAnsi="宋体" w:eastAsia="宋体" w:cs="宋体"/>
          <w:b w:val="0"/>
          <w:bCs w:val="0"/>
          <w:sz w:val="21"/>
          <w:szCs w:val="21"/>
          <w:shd w:val="clear" w:fill="FFFFFF"/>
        </w:rPr>
        <w:t>1.6 </w:t>
      </w:r>
      <w:r>
        <w:rPr>
          <w:rStyle w:val="11"/>
          <w:rFonts w:hint="eastAsia" w:ascii="宋体" w:hAnsi="宋体" w:eastAsia="宋体" w:cs="宋体"/>
          <w:b/>
          <w:bCs/>
          <w:sz w:val="21"/>
          <w:szCs w:val="21"/>
          <w:shd w:val="clear" w:fill="FFFFFF"/>
        </w:rPr>
        <w:t>实施推广运营（序号32）</w:t>
      </w:r>
    </w:p>
    <w:p>
      <w:pPr>
        <w:pStyle w:val="8"/>
        <w:keepNext w:val="0"/>
        <w:keepLines w:val="0"/>
        <w:widowControl/>
        <w:suppressLineNumbers w:val="0"/>
        <w:spacing w:before="0" w:beforeAutospacing="0" w:after="150" w:afterAutospacing="0"/>
        <w:ind w:left="0" w:right="0" w:firstLine="0"/>
        <w:rPr>
          <w:rFonts w:hint="eastAsia" w:ascii="宋体" w:hAnsi="宋体" w:eastAsia="宋体" w:cs="宋体"/>
          <w:sz w:val="21"/>
          <w:szCs w:val="21"/>
        </w:rPr>
      </w:pPr>
      <w:r>
        <w:rPr>
          <w:rFonts w:hint="eastAsia" w:ascii="宋体" w:hAnsi="宋体" w:eastAsia="宋体" w:cs="宋体"/>
          <w:sz w:val="21"/>
          <w:szCs w:val="21"/>
          <w:shd w:val="clear" w:fill="FFFFFF"/>
        </w:rPr>
        <w:t>1、中标人需根据采购人要求及项目建设需要，拟定《福州市智慧社区建设发展导则》，交由采购人核准。</w:t>
      </w:r>
    </w:p>
    <w:p>
      <w:pPr>
        <w:pStyle w:val="8"/>
        <w:keepNext w:val="0"/>
        <w:keepLines w:val="0"/>
        <w:widowControl/>
        <w:suppressLineNumbers w:val="0"/>
        <w:spacing w:before="0" w:beforeAutospacing="0" w:after="150" w:afterAutospacing="0"/>
        <w:ind w:left="0" w:right="0" w:firstLine="0"/>
        <w:rPr>
          <w:rFonts w:hint="eastAsia" w:ascii="宋体" w:hAnsi="宋体" w:eastAsia="宋体" w:cs="宋体"/>
          <w:sz w:val="21"/>
          <w:szCs w:val="21"/>
        </w:rPr>
      </w:pPr>
      <w:r>
        <w:rPr>
          <w:rFonts w:hint="eastAsia" w:ascii="宋体" w:hAnsi="宋体" w:eastAsia="宋体" w:cs="宋体"/>
          <w:sz w:val="21"/>
          <w:szCs w:val="21"/>
          <w:shd w:val="clear" w:fill="FFFFFF"/>
        </w:rPr>
        <w:t>2、部署全市30个社区服务首页配置，包括社区logo配置、首页内容、信息栏目、主题管理、图示等素材的配置管理等；30个社区业务审批流程；社区服务大厅业务系统对接。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3、在采购人的指导下，成立智慧社区运营服务中心，为全市的社区提供服务，基于微服务的服务支撑平台，建出智慧社区服务建设的完整体系，通过共性支撑平台支撑政务服务、家政服务、社区安全等服务，根据各个社区的个性化需求，制定不同的解决方案，提供不同的服务，满足定制开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4、为智慧社区综合管理平台项目的相关人员、使用人员、系统管理人员等进行系统化、一体化的培训。使该平台系统能够得到正确的应用和良好的维护，保证整个信息系统可以健康、稳定的运行，计划一年进行52次业务操作培训。培训方式：集中培训，日常培训，网络培训。培训环境：根据项目的具体特点和情况，中标人提供培训教员以及培训教材，培训场地由受训单位提供，场地应该有计算机、文具，受训人员食宿由受训单位提供，若采购人希望在其他环境场地进行培训，则可以在采购人指 定的环境地点进行培训。提供培训场所仅供对采购人指 定的人员进行培训；提供《应用系统总体介绍》、《系统操作手册》、《系统维护管理手册》等培训教材</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5、制定标准规范，完成基础数据标准规范、业务流程标准规范、系统对接标准规范、数据交换与共享接口规范。为第三方提供标准接口，第三方通过提出申请的方式接入，并为第三方提供资源服务，如要定制开发，则收取相应的服务费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6、对接社区服务商资源，其一是通过部署在服务商的采集系统获取信息和服务内容；其二是通过对接服务商系统获取信息；其三是通过网络大数据收集信息及服务内容。服务商提供自身的相关资源，结合采购人的服务资源，在全市社区进行推广，为居民提供服务。服务商通过了解居民需求，提高服务水平；与居民建立诚信体系，得到居民认可；在社区稳定客户资源，扩大销售市场，提升销量，提高利 润；建设社区稳定客源，降低商家宣传成本，更好为居民提供多元化服务。达到需求直通，信息对称，方便快捷，降低成本，互利互信，构建诚信的目的。</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7、配合政府划定的30个社区，为满足庞大的社区市场，甄选市民线下刚性需求应用于首期进行上线，做大社区用户规模。同时配合加载横向应用，例如教育类、家政类、物业类、停车类应用丰富智慧社区场景。通过平台的运营数据的商业化应用，带动便民服务、传媒业务、新兴业务的发展，形成社区市场运营工作的良性循环。</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shd w:val="clear" w:fill="FFFFFF"/>
        </w:rPr>
        <w:t>8、从政府流动人口管理、防疫抗疫、人口普查、物业费物价监管等工作角度出发，提供社区单元信息、人口信息、物业缴费信息等基础信息接入统一管理平台的能力，实现城市大脑数据共享，价值最大化，完善基础信息数据库。使数据结构化利用，为政府决策参 考提供数据支撑，协助做好数据治理工作。</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三、商务条件</w:t>
      </w:r>
      <w:r>
        <w:rPr>
          <w:rStyle w:val="11"/>
          <w:rFonts w:hint="eastAsia" w:ascii="宋体" w:hAnsi="宋体" w:eastAsia="宋体" w:cs="宋体"/>
          <w:b/>
          <w:bCs/>
          <w:spacing w:val="0"/>
          <w:sz w:val="21"/>
          <w:szCs w:val="21"/>
        </w:rPr>
        <w:t>（以“★”标示的内容为不允许负偏离的实质性要求）</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Style w:val="11"/>
          <w:rFonts w:hint="eastAsia" w:ascii="宋体" w:hAnsi="宋体" w:eastAsia="宋体" w:cs="宋体"/>
          <w:b/>
          <w:bCs/>
          <w:spacing w:val="0"/>
          <w:sz w:val="21"/>
          <w:szCs w:val="21"/>
        </w:rPr>
        <w:t>包：1</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1、交付地点：福建省福州市仓山区南江滨西大道199号福州规划馆4楼</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2、交付时间：合同签订后 (270) 天内通过最终验收</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3、交付条件：验收合格</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4、是否收取履约保证金： 是。履约保证金百分比：10%。说明：按照《福州市政府投资信息化项目管理办法》执行。</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5、是否邀请投标人参与验收：否</w:t>
      </w:r>
      <w:r>
        <w:rPr>
          <w:rStyle w:val="11"/>
          <w:rFonts w:hint="eastAsia" w:ascii="宋体" w:hAnsi="宋体" w:eastAsia="宋体" w:cs="宋体"/>
          <w:b/>
          <w:bCs/>
          <w:spacing w:val="0"/>
          <w:sz w:val="21"/>
          <w:szCs w:val="21"/>
        </w:rPr>
        <w:br w:type="textWrapping"/>
      </w:r>
      <w:r>
        <w:rPr>
          <w:rStyle w:val="11"/>
          <w:rFonts w:hint="eastAsia" w:ascii="宋体" w:hAnsi="宋体" w:eastAsia="宋体" w:cs="宋体"/>
          <w:b/>
          <w:bCs/>
          <w:spacing w:val="0"/>
          <w:sz w:val="21"/>
          <w:szCs w:val="21"/>
        </w:rPr>
        <w:t>6、验收方式数据表格</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664"/>
        <w:gridCol w:w="6658"/>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验收期次</w:t>
            </w:r>
          </w:p>
        </w:tc>
        <w:tc>
          <w:tcPr>
            <w:tcW w:w="4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验收期次说明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初验： 硬件部分：货物运抵采购人指定地点后，由采购人、监理方和中标人组织相关人员共同对到货货物的数量、型号、外观、包装质量、技术资料等进行检查，对于不符合规定的货物，中标人必须在15日内更换完毕，在中标人工程技术人员确认安装位置等满足安装条件后，由中标人负责将设备安装、调试完成。 软件部分：系统完成功能开发、功能测试报告、用户测试后，进行项目初验。 软硬件无质量问题正常操作后，由采购人系统进行初验，并提供验收报告。</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终验： “初验”合格后稳定试运行三个月，进行项目终验收工作。系统完成功能开发、功能测试报告、用户测试、用户培训后，中标人向采购人提交需求概要设计、系统部署设计文档、系统运维文档等材料，系统需通过具备资质的第三方专业机构检测，中标人负责并会同采购人及有关专家进行联合验收，并提供验收报告。采购人在验收报告单上签字后，视为验收完成。保修期从采购人最终验收报告单签署时间算起。</w:t>
            </w:r>
          </w:p>
        </w:tc>
      </w:tr>
    </w:tbl>
    <w:p>
      <w:pPr>
        <w:keepNext w:val="0"/>
        <w:keepLines w:val="0"/>
        <w:widowControl/>
        <w:suppressLineNumbers w:val="0"/>
        <w:jc w:val="left"/>
        <w:rPr>
          <w:rFonts w:hint="eastAsia" w:ascii="宋体" w:hAnsi="宋体" w:eastAsia="宋体" w:cs="宋体"/>
          <w:sz w:val="21"/>
          <w:szCs w:val="21"/>
        </w:rPr>
      </w:pPr>
      <w:r>
        <w:rPr>
          <w:rStyle w:val="11"/>
          <w:rFonts w:hint="eastAsia" w:ascii="宋体" w:hAnsi="宋体" w:eastAsia="宋体" w:cs="宋体"/>
          <w:b/>
          <w:bCs/>
          <w:kern w:val="0"/>
          <w:sz w:val="21"/>
          <w:szCs w:val="21"/>
          <w:lang w:val="en-US" w:eastAsia="zh-CN" w:bidi="ar"/>
        </w:rPr>
        <w:t>7、支付方式数据表格</w:t>
      </w:r>
    </w:p>
    <w:tbl>
      <w:tblPr>
        <w:tblW w:w="5000" w:type="pct"/>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1664"/>
        <w:gridCol w:w="1664"/>
        <w:gridCol w:w="4994"/>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0" w:type="dxa"/>
            <w:left w:w="0" w:type="dxa"/>
            <w:bottom w:w="0" w:type="dxa"/>
            <w:right w:w="0" w:type="dxa"/>
          </w:tblCellMar>
        </w:tblPrEx>
        <w:trPr>
          <w:tblHeader/>
        </w:trPr>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支付期次</w:t>
            </w:r>
          </w:p>
        </w:tc>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支付比例(%)</w:t>
            </w:r>
          </w:p>
        </w:tc>
        <w:tc>
          <w:tcPr>
            <w:tcW w:w="3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支付期次说明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100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kern w:val="0"/>
                <w:sz w:val="21"/>
                <w:szCs w:val="21"/>
                <w:bdr w:val="none" w:color="auto" w:sz="0" w:space="0"/>
                <w:lang w:val="en-US" w:eastAsia="zh-CN" w:bidi="ar"/>
              </w:rPr>
              <w:t>按照《福州市政府投资信息化项目管理办法》执行。 采购人向中标人支付每笔款项时，中标人均应提前10个工作日向采购人提供等额的税务统一发票。</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货物要求</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1.货物为原制造商制造的全新产品，无污染，无侵权行为、表面无划损、无任何缺陷隐患，在中国境内可依常规安全合法使用。产品质量必须符合国家有关规范要求</w:t>
      </w:r>
      <w:ins w:id="0">
        <w:r>
          <w:rPr>
            <w:rFonts w:hint="eastAsia" w:ascii="宋体" w:hAnsi="宋体" w:eastAsia="宋体" w:cs="宋体"/>
            <w:sz w:val="21"/>
            <w:szCs w:val="21"/>
          </w:rPr>
          <w:t>。</w:t>
        </w:r>
      </w:ins>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2.中标人提供的全部货物均应按标准保护措施进行包装，这类包装应适应于远距离运输、防潮、防震、防锈和防野蛮装卸，以确保货物安全无损运抵指 定现场。由于包装不善所引起的货物锈蚀、损坏和损失均由中标人负责。</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Style w:val="11"/>
          <w:rFonts w:hint="eastAsia" w:ascii="宋体" w:hAnsi="宋体" w:eastAsia="宋体" w:cs="宋体"/>
          <w:b/>
          <w:bCs/>
          <w:sz w:val="21"/>
          <w:szCs w:val="21"/>
        </w:rPr>
        <w:t>售后服 务</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1. 中标人应按照本项目特点提供长期良好的售后服 务，并在投标文件中提供售后服 务承诺书等相关资料。</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2.软件平台免费质保期（自项目终验合格之日起）为2年。质保期内，中标人应提供所有系统软件的免费维护，应及时免费提供系统软件的最新版本。</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3.所有试点社区配套设备免费质保期（自项目终验合格之日起）为2年。</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4.质保期内，中标人应提供所有软件系统、硬件设备的免费维修、维护，硬件设备、系统出现故障的，中标人在接到采购人的维修通知后12小时内，应赶到现场维修。</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5.保修期内，中标人应免费提供相应的易损备件；并免费对软件进行升级服务。免费保修期结束后，中标人提供终身免费咨询；货物一旦出现故障，应提供维修所需的零配件，并派出检修人员在24小时内到货物安装现场对货物进行维修，只收取更换的零配件成本费和检修人员实际发生的差旅费。</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6.遇有重大事件与使用方要求情况下，中标人必须派维护工程师提前到场，进行设备软硬件维护与保障。</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7.定期巡检：每半年定期巡检一次，检查设备的运行情况，了解用户使用条件和负载是否合理，及时向用户建议改进和纠正措施，提供必要的技术支持。对使用和管理设备人员进行现场指导培训，确保设备稳定正常地工作。</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交付</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1.如果中标人没有按照合同规定或采购人同意延长的时间交付，每延期一天，按延期交付合同总金额的1‰交付违约金。但违约金的最高限额为合同总金额的5％。如果中标人在达到违约金最高限额后仍不能交付的，采购人有权终止合同，因此产生的一切经济损失由中标人承担。</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2.中标人不能交付产品时，中标人向采购人支付合同总额5%的违约金。</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3.最终交付：设备安装调试结束，经采购人验收合格即为最终交付。</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4.中标人所提供货物的质量、性能不符合合同规定标准的，采购人有权拒收；因此产生的一切经济损失由中标人承担。</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5.最终验收前所有各项费用均由中标人承担。</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项目安装调试</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设备现场交货后，由中标人负责设备安装调试及技术指导：</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1.由中标人负责派技术人员到现场进行安装、调试，并负责调试至验收合格。期间产生的所有费用由中标人承担。合同项下设备的运输、安装及调试，一切费用由中标人承担.</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2.中标人必须在规定的</w:t>
      </w:r>
      <w:r>
        <w:rPr>
          <w:rStyle w:val="11"/>
          <w:rFonts w:hint="eastAsia" w:ascii="宋体" w:hAnsi="宋体" w:eastAsia="宋体" w:cs="宋体"/>
          <w:b/>
          <w:bCs/>
          <w:sz w:val="21"/>
          <w:szCs w:val="21"/>
        </w:rPr>
        <w:t>交付时间</w:t>
      </w:r>
      <w:r>
        <w:rPr>
          <w:rFonts w:hint="eastAsia" w:ascii="宋体" w:hAnsi="宋体" w:eastAsia="宋体" w:cs="宋体"/>
          <w:sz w:val="21"/>
          <w:szCs w:val="21"/>
        </w:rPr>
        <w:t>内完成该项工作，如因中标人责任而造成延期，所有因延期而产生的费用由中标人承担。</w:t>
      </w: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Fonts w:hint="eastAsia" w:ascii="宋体" w:hAnsi="宋体" w:eastAsia="宋体" w:cs="宋体"/>
          <w:sz w:val="21"/>
          <w:szCs w:val="21"/>
        </w:rPr>
        <w:t>   3.中标人应在合同签订后30日内向采购人提供项目进度计划表，费用由中标人承担。</w:t>
      </w: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验收标准</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产品质量应达到设 计要求，招标文件及合同中要求的所有配置应符合要求；安装调试各项指标和技术参数应符合招标文件规定的技术要求和有关验收标准要求。计量设备应能通过计量部门的验收。</w:t>
      </w:r>
    </w:p>
    <w:p>
      <w:pPr>
        <w:pStyle w:val="8"/>
        <w:keepNext w:val="0"/>
        <w:keepLines w:val="0"/>
        <w:widowControl/>
        <w:suppressLineNumbers w:val="0"/>
        <w:spacing w:before="0" w:beforeAutospacing="0" w:after="24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人员培训</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培训是项目顺利进行的保证。在项目的不同阶段要求提供相关的培训课程，面向系统开发和管理员、各级领导、系统操作人员等不同群体提供系统化、定制化和有针对性的培训。</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1.培训内容分为三类，分别为系统使用和管理培训、平台运行与维护管理培训和用户使用培训。通过培训应使各类用户能独立进行相应应用与管理、故障处理、日常维护等工作，确保系统能正常安全运行。</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2.投标人应在投标文件中提出培训计划，计划包括培训项目、人数、地点等详细内容。</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3.培训人员必须是投标单位的正式雇员或专业的授权培训机构雇员。如果使用第三方培训机构，投标单位应在投标档中提供培训机构的名 称，可根据情况调整，但必须经采购人同意。</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包含但不限于以下内容：</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人员培训应提供详细培训计划，包括授课人员、培训对象、培训内容、参与人数、培训地点、培训课时等。</w:t>
      </w:r>
    </w:p>
    <w:p>
      <w:pPr>
        <w:pStyle w:val="8"/>
        <w:keepNext w:val="0"/>
        <w:keepLines w:val="0"/>
        <w:widowControl/>
        <w:suppressLineNumbers w:val="0"/>
        <w:spacing w:before="0" w:beforeAutospacing="0" w:after="150" w:afterAutospacing="0" w:line="300" w:lineRule="atLeast"/>
        <w:ind w:left="0" w:right="0" w:firstLine="48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line="300" w:lineRule="atLeast"/>
        <w:ind w:left="0" w:right="0"/>
        <w:rPr>
          <w:rFonts w:hint="eastAsia" w:ascii="宋体" w:hAnsi="宋体" w:eastAsia="宋体" w:cs="宋体"/>
          <w:sz w:val="21"/>
          <w:szCs w:val="21"/>
        </w:rPr>
      </w:pPr>
      <w:r>
        <w:rPr>
          <w:rStyle w:val="11"/>
          <w:rFonts w:hint="eastAsia" w:ascii="宋体" w:hAnsi="宋体" w:eastAsia="宋体" w:cs="宋体"/>
          <w:b/>
          <w:bCs/>
          <w:sz w:val="21"/>
          <w:szCs w:val="21"/>
        </w:rPr>
        <w:t>成果提交</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包含但不限于以下内容：</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（1）准备阶段：《项目开发计划》、《软件配置方案》；</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（2）需求分析阶段：需求分析报告；</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（3）设 计阶段：《系统概要设 计说明书》、《系统详细设 计方案》、《数据库设 计说明书》、《系统编码规范》、《数据接口设 计规范》；</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（4）测试阶段：《测试计划》、《测试方案》、《测试报告》。</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（5）上线阶段：《系统实施方案》、《试运行报告》。</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（6）过程文档：《培训计划》、《培训记录》、《例会记录》；</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（7）交付使用：《业务操作手册》、《系统安装维护手册》、《数据字典》、《系统功能说明书》、《程序维护手册》。</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（8）程序安装包（含服务器端安装包、数据库端安装包）。</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（9）与工程相关的其他文档。</w:t>
      </w:r>
    </w:p>
    <w:p>
      <w:pPr>
        <w:pStyle w:val="8"/>
        <w:keepNext w:val="0"/>
        <w:keepLines w:val="0"/>
        <w:widowControl/>
        <w:suppressLineNumbers w:val="0"/>
        <w:spacing w:before="0" w:beforeAutospacing="0" w:after="150" w:afterAutospacing="0" w:line="300" w:lineRule="atLeast"/>
        <w:ind w:left="0" w:right="0" w:firstLine="420"/>
        <w:rPr>
          <w:rFonts w:hint="eastAsia" w:ascii="宋体" w:hAnsi="宋体" w:eastAsia="宋体" w:cs="宋体"/>
          <w:sz w:val="21"/>
          <w:szCs w:val="21"/>
        </w:rPr>
      </w:pPr>
      <w:r>
        <w:rPr>
          <w:rFonts w:hint="eastAsia" w:ascii="宋体" w:hAnsi="宋体" w:eastAsia="宋体" w:cs="宋体"/>
          <w:sz w:val="21"/>
          <w:szCs w:val="21"/>
        </w:rPr>
        <w:t>上述文档将作为系统验收的依据，提供的技术文件应该真实、全面、完整、详细，应以中文书写；能满足系统运行安装调试、操作使用及维护管理等所需的详细技术资料。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keepNext w:val="0"/>
        <w:keepLines w:val="0"/>
        <w:widowControl/>
        <w:suppressLineNumbers w:val="0"/>
        <w:jc w:val="left"/>
        <w:rPr>
          <w:rFonts w:hint="eastAsia" w:ascii="宋体" w:hAnsi="宋体" w:eastAsia="宋体" w:cs="宋体"/>
          <w:sz w:val="21"/>
          <w:szCs w:val="21"/>
        </w:rPr>
      </w:pPr>
      <w:r>
        <w:rPr>
          <w:rFonts w:hint="eastAsia" w:ascii="宋体" w:hAnsi="宋体" w:eastAsia="宋体" w:cs="宋体"/>
          <w:spacing w:val="0"/>
          <w:kern w:val="0"/>
          <w:sz w:val="21"/>
          <w:szCs w:val="21"/>
          <w:lang w:val="en-US" w:eastAsia="zh-CN" w:bidi="ar"/>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四、其他事项</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1、除招标文件另有规定外，若出现有关法律、法规和规章有强制性规定但招标文件未列明的情形，则投标人应按照有关法律、法规和规章强制性规定执行。</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2、其他：</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投标人所报总价为货物送达采购人指 定地点，交货安装完毕并经采购人验收合格期间所可能发生的费用，包含产品制造、运输、保险、安装、调试、培训、保修，以及所有根据合同或其他原因应由投标人支付的税金和其他应缴的费用(报价单位为人民币)。</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rPr>
          <w:rStyle w:val="11"/>
          <w:rFonts w:hint="eastAsia" w:ascii="宋体" w:hAnsi="宋体" w:eastAsia="宋体" w:cs="宋体"/>
          <w:b/>
          <w:bCs/>
          <w:spacing w:val="0"/>
          <w:sz w:val="21"/>
          <w:szCs w:val="21"/>
        </w:rPr>
      </w:pPr>
      <w:r>
        <w:rPr>
          <w:rStyle w:val="11"/>
          <w:rFonts w:hint="eastAsia" w:ascii="宋体" w:hAnsi="宋体" w:eastAsia="宋体" w:cs="宋体"/>
          <w:b/>
          <w:bCs/>
          <w:spacing w:val="0"/>
          <w:sz w:val="21"/>
          <w:szCs w:val="21"/>
        </w:rPr>
        <w:br w:type="page"/>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第六章   政府采购合同（参考文本）</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编制说明</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Style w:val="11"/>
          <w:rFonts w:hint="eastAsia" w:ascii="宋体" w:hAnsi="宋体" w:eastAsia="宋体" w:cs="宋体"/>
          <w:b/>
          <w:bCs/>
          <w:spacing w:val="0"/>
          <w:sz w:val="21"/>
          <w:szCs w:val="21"/>
        </w:rPr>
        <w:t>1、签订合同应遵守政府采购法、民法典。</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Style w:val="11"/>
          <w:rFonts w:hint="eastAsia" w:ascii="宋体" w:hAnsi="宋体" w:eastAsia="宋体" w:cs="宋体"/>
          <w:b/>
          <w:bCs/>
          <w:spacing w:val="0"/>
          <w:sz w:val="21"/>
          <w:szCs w:val="21"/>
        </w:rPr>
        <w:t>2、签订合同时，采购人与中标人应结合招标文件第五章规定填列相应内容。招标文件第五章已有规定的，双方均不得变更或调整；招标文件第五章未作规定的，双方可通过友好协商进行约定。</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Style w:val="11"/>
          <w:rFonts w:hint="eastAsia" w:ascii="宋体" w:hAnsi="宋体" w:eastAsia="宋体" w:cs="宋体"/>
          <w:b/>
          <w:bCs/>
          <w:spacing w:val="0"/>
          <w:sz w:val="21"/>
          <w:szCs w:val="21"/>
        </w:rPr>
        <w:t>3、国家有关部门对若干合同有规范文本的，可使用相应合同文本。</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u w:val="single"/>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甲方：</w:t>
      </w:r>
      <w:r>
        <w:rPr>
          <w:rFonts w:hint="eastAsia" w:ascii="宋体" w:hAnsi="宋体" w:eastAsia="宋体" w:cs="宋体"/>
          <w:spacing w:val="0"/>
          <w:sz w:val="21"/>
          <w:szCs w:val="21"/>
          <w:u w:val="single"/>
        </w:rPr>
        <w:t>（采购人全称）</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乙方：</w:t>
      </w:r>
      <w:r>
        <w:rPr>
          <w:rFonts w:hint="eastAsia" w:ascii="宋体" w:hAnsi="宋体" w:eastAsia="宋体" w:cs="宋体"/>
          <w:spacing w:val="0"/>
          <w:sz w:val="21"/>
          <w:szCs w:val="21"/>
          <w:u w:val="single"/>
        </w:rPr>
        <w:t>（中标人全称）</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根据招标编号为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的</w:t>
      </w:r>
      <w:r>
        <w:rPr>
          <w:rFonts w:hint="eastAsia" w:ascii="宋体" w:hAnsi="宋体" w:eastAsia="宋体" w:cs="宋体"/>
          <w:spacing w:val="0"/>
          <w:sz w:val="21"/>
          <w:szCs w:val="21"/>
          <w:u w:val="single"/>
        </w:rPr>
        <w:t>（填写“项目名称”）</w:t>
      </w:r>
      <w:r>
        <w:rPr>
          <w:rFonts w:hint="eastAsia" w:ascii="宋体" w:hAnsi="宋体" w:eastAsia="宋体" w:cs="宋体"/>
          <w:spacing w:val="0"/>
          <w:sz w:val="21"/>
          <w:szCs w:val="21"/>
        </w:rPr>
        <w:t>项目（以下简称：“本项目”）的招标结果，乙方为中标人。现经甲乙双方友好协商，就以下事项达成一致并签订本合同：</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1、下列合同文件是构成本合同不可分割的部分：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1.1合同条款；</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1.2招标文件、乙方的投标文件；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1.3其他文件或材料：□无。□</w:t>
      </w:r>
      <w:r>
        <w:rPr>
          <w:rFonts w:hint="eastAsia" w:ascii="宋体" w:hAnsi="宋体" w:eastAsia="宋体" w:cs="宋体"/>
          <w:color w:val="393939"/>
          <w:spacing w:val="0"/>
          <w:sz w:val="21"/>
          <w:szCs w:val="21"/>
        </w:rPr>
        <w:t>（若有联合协议或分包意向协议）</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2、合同标的</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（按照实际情况编制填写，可以是表格或文字描述）</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3、合同总金额</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3.1合同总金额为人民币大写：</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元（￥</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4、合同标的交付时间、地点和条件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4.1交付时间：</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4.2交付地点：</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4.3交付条件：</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5、合同标的应符合招标文件、乙方投标文件的规定或约定，具体如下：</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（按照实际情况编制填写，可以是表格或文字描述）</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6、验收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6.1验收应按照招标文件、乙方投标文件的规定或约定进行，具体如下：</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（按照实际情况编制填写，可以是表格或文字描述）</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6.2本项目是否邀请其他投标人参与验收：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□不邀请。□邀请，具体如下：</w:t>
      </w:r>
      <w:r>
        <w:rPr>
          <w:rFonts w:hint="eastAsia" w:ascii="宋体" w:hAnsi="宋体" w:eastAsia="宋体" w:cs="宋体"/>
          <w:spacing w:val="0"/>
          <w:sz w:val="21"/>
          <w:szCs w:val="21"/>
          <w:u w:val="single"/>
        </w:rPr>
        <w:t>（按照招标文件规定填写）</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7、合同款项的支付应按照招标文件的规定进行，具体如下：</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（按照实际情况编制填写，可以是表格或文字描述，包括一次性支付或分期支付等）</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8、履约保证金</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□无。□有，具体如下：</w:t>
      </w:r>
      <w:r>
        <w:rPr>
          <w:rFonts w:hint="eastAsia" w:ascii="宋体" w:hAnsi="宋体" w:eastAsia="宋体" w:cs="宋体"/>
          <w:spacing w:val="0"/>
          <w:sz w:val="21"/>
          <w:szCs w:val="21"/>
          <w:u w:val="single"/>
        </w:rPr>
        <w:t>（按照招标文件规定填写）</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9、合同有效期</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（按照实际情况编制填写，可以是表格或文字描述）</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10、违约责任</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（按照实际情况编制填写，可以是表格或文字描述）</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11、知识产权</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11.1乙方提供的采购标的应符合国家知识产权法律、法规的规定且非假冒伪劣品；乙方还应保证甲方不受到第三方关于侵犯知识产权及专利权、商标权或工业设计权等知识产权方面的指控，若任何第三方提出此方面指控均与甲方无关，乙方应与第三方交涉，并承担可能发生的一切法律责任、费用和后果；若甲方因此而遭致损失，则乙方应赔偿该损失。</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11.2若乙方提供的采购标的不符合国家知识产权法律、法规的规定或被有关主管机关认定为假冒伪劣品，则乙方中标资格将被取消；甲方还将按照有关法律、法规和规章的规定进行处理，具体如下：</w:t>
      </w:r>
      <w:r>
        <w:rPr>
          <w:rFonts w:hint="eastAsia" w:ascii="宋体" w:hAnsi="宋体" w:eastAsia="宋体" w:cs="宋体"/>
          <w:spacing w:val="0"/>
          <w:sz w:val="21"/>
          <w:szCs w:val="21"/>
          <w:u w:val="single"/>
        </w:rPr>
        <w:t>（按照实际情况编制填写）</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12、解决争议的方法</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12.1甲、乙双方协商解决。</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12.2若协商解决不成，则通过下列途径之一解决：</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□提交仲裁委员会仲裁，具体如下：</w:t>
      </w:r>
      <w:r>
        <w:rPr>
          <w:rFonts w:hint="eastAsia" w:ascii="宋体" w:hAnsi="宋体" w:eastAsia="宋体" w:cs="宋体"/>
          <w:spacing w:val="0"/>
          <w:sz w:val="21"/>
          <w:szCs w:val="21"/>
          <w:u w:val="single"/>
        </w:rPr>
        <w:t>（按照实际情况编制填写）</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□向人民法院提起诉讼，具体如下：</w:t>
      </w:r>
      <w:r>
        <w:rPr>
          <w:rFonts w:hint="eastAsia" w:ascii="宋体" w:hAnsi="宋体" w:eastAsia="宋体" w:cs="宋体"/>
          <w:spacing w:val="0"/>
          <w:sz w:val="21"/>
          <w:szCs w:val="21"/>
          <w:u w:val="single"/>
        </w:rPr>
        <w:t>（按照实际情况编制填写）</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13、不可抗力</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13.1因不可抗力造成违约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13.2本合同中的不可抗力指不能预见、不能避免、不能克服的客观情况，包括但不限于：自然灾害如地震、台风、洪水、火灾及政府行为、法律规定或其适用的变化或其他任何无法预见、避免或控制的事件。</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14、合同条款</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u w:val="single"/>
        </w:rPr>
        <w:t>（按照实际情况编制填写。招标文件第五章已有规定的，双方均不得变更或调整；招标文件第五章未作规定的，双方可通过友好协商进行约定）</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15、其他约定</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15.1合同文件与本合同具有同等法律效力。</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15.2本合同未尽事宜，双方可另行补充。</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15.3合同生效：自签订之日起生效；通过福建省政府采购网上公开信息系统采用电子形式签订合同的，签订之日以系统记载的双方使用各自CA证书在合同上加盖单位公章或合同章的日期中的最晚时间为准。</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15.4本合同一式</w:t>
      </w:r>
      <w:r>
        <w:rPr>
          <w:rFonts w:hint="eastAsia" w:ascii="宋体" w:hAnsi="宋体" w:eastAsia="宋体" w:cs="宋体"/>
          <w:spacing w:val="0"/>
          <w:sz w:val="21"/>
          <w:szCs w:val="21"/>
          <w:u w:val="single"/>
        </w:rPr>
        <w:t>（填写具体份数）</w:t>
      </w:r>
      <w:r>
        <w:rPr>
          <w:rFonts w:hint="eastAsia" w:ascii="宋体" w:hAnsi="宋体" w:eastAsia="宋体" w:cs="宋体"/>
          <w:spacing w:val="0"/>
          <w:sz w:val="21"/>
          <w:szCs w:val="21"/>
        </w:rPr>
        <w:t>份，经双方授权代表签字并盖章后生效。甲方、乙方各执</w:t>
      </w:r>
      <w:r>
        <w:rPr>
          <w:rFonts w:hint="eastAsia" w:ascii="宋体" w:hAnsi="宋体" w:eastAsia="宋体" w:cs="宋体"/>
          <w:spacing w:val="0"/>
          <w:sz w:val="21"/>
          <w:szCs w:val="21"/>
          <w:u w:val="single"/>
        </w:rPr>
        <w:t>（填写具体份数）</w:t>
      </w:r>
      <w:r>
        <w:rPr>
          <w:rFonts w:hint="eastAsia" w:ascii="宋体" w:hAnsi="宋体" w:eastAsia="宋体" w:cs="宋体"/>
          <w:spacing w:val="0"/>
          <w:sz w:val="21"/>
          <w:szCs w:val="21"/>
        </w:rPr>
        <w:t>份，送</w:t>
      </w:r>
      <w:r>
        <w:rPr>
          <w:rFonts w:hint="eastAsia" w:ascii="宋体" w:hAnsi="宋体" w:eastAsia="宋体" w:cs="宋体"/>
          <w:spacing w:val="0"/>
          <w:sz w:val="21"/>
          <w:szCs w:val="21"/>
          <w:u w:val="single"/>
        </w:rPr>
        <w:t>（填写需要备案的监管部门的全称）</w:t>
      </w:r>
      <w:r>
        <w:rPr>
          <w:rFonts w:hint="eastAsia" w:ascii="宋体" w:hAnsi="宋体" w:eastAsia="宋体" w:cs="宋体"/>
          <w:spacing w:val="0"/>
          <w:sz w:val="21"/>
          <w:szCs w:val="21"/>
        </w:rPr>
        <w:t>备案</w:t>
      </w:r>
      <w:r>
        <w:rPr>
          <w:rFonts w:hint="eastAsia" w:ascii="宋体" w:hAnsi="宋体" w:eastAsia="宋体" w:cs="宋体"/>
          <w:spacing w:val="0"/>
          <w:sz w:val="21"/>
          <w:szCs w:val="21"/>
          <w:u w:val="single"/>
        </w:rPr>
        <w:t>（填写具体份数）</w:t>
      </w:r>
      <w:r>
        <w:rPr>
          <w:rFonts w:hint="eastAsia" w:ascii="宋体" w:hAnsi="宋体" w:eastAsia="宋体" w:cs="宋体"/>
          <w:spacing w:val="0"/>
          <w:sz w:val="21"/>
          <w:szCs w:val="21"/>
        </w:rPr>
        <w:t>份，具有同等效力。</w:t>
      </w:r>
    </w:p>
    <w:p>
      <w:pPr>
        <w:pStyle w:val="8"/>
        <w:keepNext w:val="0"/>
        <w:keepLines w:val="0"/>
        <w:widowControl/>
        <w:suppressLineNumbers w:val="0"/>
        <w:spacing w:before="75" w:beforeAutospacing="0" w:after="75" w:afterAutospacing="0"/>
        <w:ind w:left="0" w:right="0" w:firstLine="480"/>
        <w:rPr>
          <w:rFonts w:hint="eastAsia" w:ascii="宋体" w:hAnsi="宋体" w:eastAsia="宋体" w:cs="宋体"/>
          <w:sz w:val="21"/>
          <w:szCs w:val="21"/>
        </w:rPr>
      </w:pPr>
      <w:r>
        <w:rPr>
          <w:rFonts w:hint="eastAsia" w:ascii="宋体" w:hAnsi="宋体" w:eastAsia="宋体" w:cs="宋体"/>
          <w:spacing w:val="0"/>
          <w:sz w:val="21"/>
          <w:szCs w:val="21"/>
        </w:rPr>
        <w:t>15.5其他：□无。□</w:t>
      </w:r>
      <w:r>
        <w:rPr>
          <w:rFonts w:hint="eastAsia" w:ascii="宋体" w:hAnsi="宋体" w:eastAsia="宋体" w:cs="宋体"/>
          <w:spacing w:val="0"/>
          <w:sz w:val="21"/>
          <w:szCs w:val="21"/>
          <w:u w:val="single"/>
        </w:rPr>
        <w:t>（按照实际情况编制填写需要增加的内容）</w:t>
      </w:r>
      <w:r>
        <w:rPr>
          <w:rFonts w:hint="eastAsia" w:ascii="宋体" w:hAnsi="宋体" w:eastAsia="宋体" w:cs="宋体"/>
          <w:spacing w:val="0"/>
          <w:sz w:val="21"/>
          <w:szCs w:val="21"/>
        </w:rPr>
        <w:t>。</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Fonts w:hint="eastAsia" w:ascii="宋体" w:hAnsi="宋体" w:eastAsia="宋体" w:cs="宋体"/>
          <w:spacing w:val="0"/>
          <w:sz w:val="21"/>
          <w:szCs w:val="21"/>
        </w:rPr>
        <w:t>（以下无正文）</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甲方：                                  乙方：</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住所：                                  住所：</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单位负责人：                            单位负责人：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委托代理人：                            委托代理人：</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联系方法：                              联系方法：</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开户银行：                              开户银行：</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账号：                                  账号：</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签订地点：</w:t>
      </w:r>
      <w:r>
        <w:rPr>
          <w:rFonts w:hint="eastAsia" w:ascii="宋体" w:hAnsi="宋体" w:eastAsia="宋体" w:cs="宋体"/>
          <w:spacing w:val="0"/>
          <w:sz w:val="21"/>
          <w:szCs w:val="21"/>
          <w:u w:val="single"/>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签订日期：</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年</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月</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日</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240"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8"/>
        <w:keepNext w:val="0"/>
        <w:keepLines w:val="0"/>
        <w:widowControl/>
        <w:suppressLineNumbers w:val="0"/>
        <w:spacing w:before="75" w:beforeAutospacing="0" w:after="75" w:afterAutospacing="0"/>
        <w:ind w:left="0" w:right="0" w:firstLine="0"/>
        <w:jc w:val="center"/>
        <w:rPr>
          <w:rFonts w:hint="eastAsia" w:ascii="宋体" w:hAnsi="宋体" w:eastAsia="宋体" w:cs="宋体"/>
          <w:sz w:val="21"/>
          <w:szCs w:val="21"/>
        </w:rPr>
      </w:pPr>
      <w:r>
        <w:rPr>
          <w:rStyle w:val="11"/>
          <w:rFonts w:hint="eastAsia" w:ascii="宋体" w:hAnsi="宋体" w:eastAsia="宋体" w:cs="宋体"/>
          <w:b/>
          <w:bCs/>
          <w:spacing w:val="0"/>
          <w:sz w:val="21"/>
          <w:szCs w:val="21"/>
        </w:rPr>
        <w:t>第七章   投标文件格式</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编制说明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1、除招标文件另有规定外，本章中：</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1.1涉及投标人的</w:t>
      </w:r>
      <w:r>
        <w:rPr>
          <w:rStyle w:val="11"/>
          <w:rFonts w:hint="eastAsia" w:ascii="宋体" w:hAnsi="宋体" w:eastAsia="宋体" w:cs="宋体"/>
          <w:b/>
          <w:bCs/>
          <w:sz w:val="21"/>
          <w:szCs w:val="21"/>
        </w:rPr>
        <w:t>“全称”</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（1）不接受联合体投标的，指</w:t>
      </w:r>
      <w:r>
        <w:rPr>
          <w:rStyle w:val="11"/>
          <w:rFonts w:hint="eastAsia" w:ascii="宋体" w:hAnsi="宋体" w:eastAsia="宋体" w:cs="宋体"/>
          <w:b/>
          <w:bCs/>
          <w:sz w:val="21"/>
          <w:szCs w:val="21"/>
        </w:rPr>
        <w:t>投标人的全称</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（2）接受联合体投标且投标人为联合体的，指</w:t>
      </w:r>
      <w:r>
        <w:rPr>
          <w:rStyle w:val="11"/>
          <w:rFonts w:hint="eastAsia" w:ascii="宋体" w:hAnsi="宋体" w:eastAsia="宋体" w:cs="宋体"/>
          <w:b/>
          <w:bCs/>
          <w:sz w:val="21"/>
          <w:szCs w:val="21"/>
        </w:rPr>
        <w:t>牵头方的全称</w:t>
      </w:r>
      <w:r>
        <w:rPr>
          <w:rFonts w:hint="eastAsia" w:ascii="宋体" w:hAnsi="宋体" w:eastAsia="宋体" w:cs="宋体"/>
          <w:sz w:val="21"/>
          <w:szCs w:val="21"/>
        </w:rPr>
        <w:t>并加注</w:t>
      </w:r>
      <w:r>
        <w:rPr>
          <w:rStyle w:val="11"/>
          <w:rFonts w:hint="eastAsia" w:ascii="宋体" w:hAnsi="宋体" w:eastAsia="宋体" w:cs="宋体"/>
          <w:b/>
          <w:bCs/>
          <w:sz w:val="21"/>
          <w:szCs w:val="21"/>
        </w:rPr>
        <w:t>（联合体牵头方）</w:t>
      </w:r>
      <w:r>
        <w:rPr>
          <w:rFonts w:hint="eastAsia" w:ascii="宋体" w:hAnsi="宋体" w:eastAsia="宋体" w:cs="宋体"/>
          <w:sz w:val="21"/>
          <w:szCs w:val="21"/>
        </w:rPr>
        <w:t>，即应表述为：</w:t>
      </w:r>
      <w:r>
        <w:rPr>
          <w:rStyle w:val="11"/>
          <w:rFonts w:hint="eastAsia" w:ascii="宋体" w:hAnsi="宋体" w:eastAsia="宋体" w:cs="宋体"/>
          <w:b/>
          <w:bCs/>
          <w:sz w:val="21"/>
          <w:szCs w:val="21"/>
        </w:rPr>
        <w:t>“牵头方的全称（联合体牵头方）”</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1.2涉及投标人</w:t>
      </w:r>
      <w:r>
        <w:rPr>
          <w:rStyle w:val="11"/>
          <w:rFonts w:hint="eastAsia" w:ascii="宋体" w:hAnsi="宋体" w:eastAsia="宋体" w:cs="宋体"/>
          <w:b/>
          <w:bCs/>
          <w:sz w:val="21"/>
          <w:szCs w:val="21"/>
        </w:rPr>
        <w:t>“加盖单位公章”</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（1）不接受联合体投标的，指</w:t>
      </w:r>
      <w:r>
        <w:rPr>
          <w:rStyle w:val="11"/>
          <w:rFonts w:hint="eastAsia" w:ascii="宋体" w:hAnsi="宋体" w:eastAsia="宋体" w:cs="宋体"/>
          <w:b/>
          <w:bCs/>
          <w:sz w:val="21"/>
          <w:szCs w:val="21"/>
        </w:rPr>
        <w:t>加盖投标人的单位公章</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（2）接受联合体投标且投标人为联合体的，指</w:t>
      </w:r>
      <w:r>
        <w:rPr>
          <w:rStyle w:val="11"/>
          <w:rFonts w:hint="eastAsia" w:ascii="宋体" w:hAnsi="宋体" w:eastAsia="宋体" w:cs="宋体"/>
          <w:b/>
          <w:bCs/>
          <w:sz w:val="21"/>
          <w:szCs w:val="21"/>
        </w:rPr>
        <w:t>加盖联合体牵头方的单位公章</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1.3涉及</w:t>
      </w:r>
      <w:r>
        <w:rPr>
          <w:rStyle w:val="11"/>
          <w:rFonts w:hint="eastAsia" w:ascii="宋体" w:hAnsi="宋体" w:eastAsia="宋体" w:cs="宋体"/>
          <w:b/>
          <w:bCs/>
          <w:sz w:val="21"/>
          <w:szCs w:val="21"/>
        </w:rPr>
        <w:t>“投标人代表签字”</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（1）不接受联合体投标的，指由</w:t>
      </w:r>
      <w:r>
        <w:rPr>
          <w:rStyle w:val="11"/>
          <w:rFonts w:hint="eastAsia" w:ascii="宋体" w:hAnsi="宋体" w:eastAsia="宋体" w:cs="宋体"/>
          <w:b/>
          <w:bCs/>
          <w:sz w:val="21"/>
          <w:szCs w:val="21"/>
        </w:rPr>
        <w:t>投标人的单位负责人或其授权的委托代理人签字</w:t>
      </w:r>
      <w:r>
        <w:rPr>
          <w:rFonts w:hint="eastAsia" w:ascii="宋体" w:hAnsi="宋体" w:eastAsia="宋体" w:cs="宋体"/>
          <w:sz w:val="21"/>
          <w:szCs w:val="21"/>
        </w:rPr>
        <w:t>，由委托代理人签字的，应提供“单位负责人授权书”。</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（2）接受联合体投标且投标人为联合体的，指由</w:t>
      </w:r>
      <w:r>
        <w:rPr>
          <w:rStyle w:val="11"/>
          <w:rFonts w:hint="eastAsia" w:ascii="宋体" w:hAnsi="宋体" w:eastAsia="宋体" w:cs="宋体"/>
          <w:b/>
          <w:bCs/>
          <w:sz w:val="21"/>
          <w:szCs w:val="21"/>
        </w:rPr>
        <w:t>联合体牵头方的单位负责人或其授权的委托代理人签字</w:t>
      </w:r>
      <w:r>
        <w:rPr>
          <w:rFonts w:hint="eastAsia" w:ascii="宋体" w:hAnsi="宋体" w:eastAsia="宋体" w:cs="宋体"/>
          <w:sz w:val="21"/>
          <w:szCs w:val="21"/>
        </w:rPr>
        <w:t>，由委托代理人签字的，应提供“单位负责人授权书”。</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1.4</w:t>
      </w:r>
      <w:r>
        <w:rPr>
          <w:rStyle w:val="11"/>
          <w:rFonts w:hint="eastAsia" w:ascii="宋体" w:hAnsi="宋体" w:eastAsia="宋体" w:cs="宋体"/>
          <w:b/>
          <w:bCs/>
          <w:sz w:val="21"/>
          <w:szCs w:val="21"/>
        </w:rPr>
        <w:t>“其他组织”</w:t>
      </w:r>
      <w:r>
        <w:rPr>
          <w:rFonts w:hint="eastAsia" w:ascii="宋体" w:hAnsi="宋体" w:eastAsia="宋体" w:cs="宋体"/>
          <w:sz w:val="21"/>
          <w:szCs w:val="21"/>
        </w:rPr>
        <w:t>指合伙企业、非企业专业服务机构、个体工商户、农村承包经营户等。</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1.5</w:t>
      </w:r>
      <w:r>
        <w:rPr>
          <w:rStyle w:val="11"/>
          <w:rFonts w:hint="eastAsia" w:ascii="宋体" w:hAnsi="宋体" w:eastAsia="宋体" w:cs="宋体"/>
          <w:b/>
          <w:bCs/>
          <w:sz w:val="21"/>
          <w:szCs w:val="21"/>
        </w:rPr>
        <w:t>“自然人”</w:t>
      </w:r>
      <w:r>
        <w:rPr>
          <w:rFonts w:hint="eastAsia" w:ascii="宋体" w:hAnsi="宋体" w:eastAsia="宋体" w:cs="宋体"/>
          <w:sz w:val="21"/>
          <w:szCs w:val="21"/>
        </w:rPr>
        <w:t>指具有完全民事行为能力、能够承担民事责任和义务的中国公民。</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2、除招标文件另有规定外，本章中</w:t>
      </w:r>
      <w:r>
        <w:rPr>
          <w:rStyle w:val="11"/>
          <w:rFonts w:hint="eastAsia" w:ascii="宋体" w:hAnsi="宋体" w:eastAsia="宋体" w:cs="宋体"/>
          <w:b/>
          <w:bCs/>
          <w:sz w:val="21"/>
          <w:szCs w:val="21"/>
        </w:rPr>
        <w:t>“投标人的资格及资信证明文件”</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2.1投标人应按照招标文件第四章第1.3条第（2）款规定及本章规定进行编制，如有必要，可增加附页，附页作为资格及资信文件的组成部分。</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2.2接受联合体投标且投标人为联合体的，联合体中的各方均应按照本章第2.1条规定提交相应的全部资料。</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3、投标人对投标文件的索引应编制页码。</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4、除招标文件另有规定外，本章中：</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4.1除《检察机关行贿犯罪档案查询结果告知函》外，招标文件要求原件的，投标人在纸质投标文件正本中应提供原件；招标文件要求复印件的，投标人在纸质投标文件中提供原件、复印件（含扫描件）皆可；招标文件对原件、复印件未作要求的，投标人在纸质投标文件中提供原件、复印件（含扫描件）皆可。</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4.2除《检察机关行贿犯罪档案查询结果告知函》外，若投标人提供注明“复印件无效”的证明材料或资料，其纸质投标文件正本中应提供原件。</w:t>
      </w:r>
    </w:p>
    <w:p>
      <w:pPr>
        <w:pStyle w:val="8"/>
        <w:keepNext w:val="0"/>
        <w:keepLines w:val="0"/>
        <w:widowControl/>
        <w:suppressLineNumbers w:val="0"/>
        <w:spacing w:before="0" w:beforeAutospacing="0" w:after="150" w:afterAutospacing="0"/>
        <w:ind w:left="0" w:right="0" w:firstLine="480"/>
        <w:rPr>
          <w:rFonts w:hint="eastAsia" w:ascii="宋体" w:hAnsi="宋体" w:eastAsia="宋体" w:cs="宋体"/>
          <w:sz w:val="21"/>
          <w:szCs w:val="21"/>
        </w:rPr>
      </w:pPr>
      <w:r>
        <w:rPr>
          <w:rFonts w:hint="eastAsia" w:ascii="宋体" w:hAnsi="宋体" w:eastAsia="宋体" w:cs="宋体"/>
          <w:sz w:val="21"/>
          <w:szCs w:val="21"/>
        </w:rPr>
        <w:t>4.3《检察机关行贿犯罪档案查询结果告知函》：投标人在纸质投标文件正本中提供原件、复印件（含扫描件）、符合本章规定的打印件（或截图）皆可。</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封面格式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福建省政府采购投标文件</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（资格及资信证明部分）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u w:val="single"/>
        </w:rPr>
        <w:t>（填写正本或副本）</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项目名称：</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备案编号：</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招标编号：</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所投合同包：</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投标人：</w:t>
      </w:r>
      <w:r>
        <w:rPr>
          <w:rStyle w:val="11"/>
          <w:rFonts w:hint="eastAsia" w:ascii="宋体" w:hAnsi="宋体" w:eastAsia="宋体" w:cs="宋体"/>
          <w:b/>
          <w:bCs/>
          <w:sz w:val="21"/>
          <w:szCs w:val="21"/>
          <w:u w:val="single"/>
        </w:rPr>
        <w:t>（填写“全称”）</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u w:val="single"/>
        </w:rPr>
        <w:t>（由投标人填写）</w:t>
      </w:r>
      <w:r>
        <w:rPr>
          <w:rStyle w:val="11"/>
          <w:rFonts w:hint="eastAsia" w:ascii="宋体" w:hAnsi="宋体" w:eastAsia="宋体" w:cs="宋体"/>
          <w:b/>
          <w:bCs/>
          <w:sz w:val="21"/>
          <w:szCs w:val="21"/>
        </w:rPr>
        <w:t>年</w:t>
      </w:r>
      <w:r>
        <w:rPr>
          <w:rStyle w:val="11"/>
          <w:rFonts w:hint="eastAsia" w:ascii="宋体" w:hAnsi="宋体" w:eastAsia="宋体" w:cs="宋体"/>
          <w:b/>
          <w:bCs/>
          <w:sz w:val="21"/>
          <w:szCs w:val="21"/>
          <w:u w:val="single"/>
        </w:rPr>
        <w:t>（由投标人填写）</w:t>
      </w:r>
      <w:r>
        <w:rPr>
          <w:rStyle w:val="11"/>
          <w:rFonts w:hint="eastAsia" w:ascii="宋体" w:hAnsi="宋体" w:eastAsia="宋体" w:cs="宋体"/>
          <w:b/>
          <w:bCs/>
          <w:sz w:val="21"/>
          <w:szCs w:val="21"/>
        </w:rPr>
        <w:t>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索引</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一、投标函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二、投标人的资格及资信证明文件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三、投标保证金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资格及资信证明部分中不得出现报价部分的全部或部分的投标报价信息（或组成资料），否则</w:t>
      </w:r>
      <w:r>
        <w:rPr>
          <w:rStyle w:val="11"/>
          <w:rFonts w:hint="eastAsia" w:ascii="宋体" w:hAnsi="宋体" w:eastAsia="宋体" w:cs="宋体"/>
          <w:b/>
          <w:bCs/>
          <w:sz w:val="21"/>
          <w:szCs w:val="21"/>
        </w:rPr>
        <w:t>资格审查不合格</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一、投标函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兹收到贵单位关于</w:t>
      </w:r>
      <w:r>
        <w:rPr>
          <w:rFonts w:hint="eastAsia" w:ascii="宋体" w:hAnsi="宋体" w:eastAsia="宋体" w:cs="宋体"/>
          <w:sz w:val="21"/>
          <w:szCs w:val="21"/>
          <w:u w:val="single"/>
        </w:rPr>
        <w:t>（填写“项目名称”）</w:t>
      </w:r>
      <w:r>
        <w:rPr>
          <w:rFonts w:hint="eastAsia" w:ascii="宋体" w:hAnsi="宋体" w:eastAsia="宋体" w:cs="宋体"/>
          <w:sz w:val="21"/>
          <w:szCs w:val="21"/>
        </w:rPr>
        <w:t>项目（招标编号：</w:t>
      </w:r>
      <w:r>
        <w:rPr>
          <w:rFonts w:hint="eastAsia" w:ascii="宋体" w:hAnsi="宋体" w:eastAsia="宋体" w:cs="宋体"/>
          <w:sz w:val="21"/>
          <w:szCs w:val="21"/>
          <w:u w:val="single"/>
        </w:rPr>
        <w:t>     </w:t>
      </w:r>
      <w:r>
        <w:rPr>
          <w:rFonts w:hint="eastAsia" w:ascii="宋体" w:hAnsi="宋体" w:eastAsia="宋体" w:cs="宋体"/>
          <w:sz w:val="21"/>
          <w:szCs w:val="21"/>
        </w:rPr>
        <w:t>）的投标邀请，本投标人代表</w:t>
      </w:r>
      <w:r>
        <w:rPr>
          <w:rFonts w:hint="eastAsia" w:ascii="宋体" w:hAnsi="宋体" w:eastAsia="宋体" w:cs="宋体"/>
          <w:sz w:val="21"/>
          <w:szCs w:val="21"/>
          <w:u w:val="single"/>
        </w:rPr>
        <w:t>（填写“全名”）</w:t>
      </w:r>
      <w:r>
        <w:rPr>
          <w:rFonts w:hint="eastAsia" w:ascii="宋体" w:hAnsi="宋体" w:eastAsia="宋体" w:cs="宋体"/>
          <w:sz w:val="21"/>
          <w:szCs w:val="21"/>
        </w:rPr>
        <w:t>已获得我方正式授权并代表投标人</w:t>
      </w:r>
      <w:r>
        <w:rPr>
          <w:rFonts w:hint="eastAsia" w:ascii="宋体" w:hAnsi="宋体" w:eastAsia="宋体" w:cs="宋体"/>
          <w:sz w:val="21"/>
          <w:szCs w:val="21"/>
          <w:u w:val="single"/>
        </w:rPr>
        <w:t>（填写“全称”）</w:t>
      </w:r>
      <w:r>
        <w:rPr>
          <w:rFonts w:hint="eastAsia" w:ascii="宋体" w:hAnsi="宋体" w:eastAsia="宋体" w:cs="宋体"/>
          <w:sz w:val="21"/>
          <w:szCs w:val="21"/>
        </w:rPr>
        <w:t>参加投标，并提交招标文件规定份数的投标文件正本和副本。我方提交的全部投标文件均由下述部分组成：</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（1）资格及资信证明部分</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①投标函</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②投标人的资格及资信证明文件</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③投标保证金</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（2）报价部分</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①开标一览表</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②投标分项报价表</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③招标文件规定的价格扣除证明材料（若有）</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④招标文件规定的加分证明材料（若有）</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（3）技术商务部分</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①标的说明一览表</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②技术和服务要求响应表</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③商务条件响应表</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④投标人提交的其他资料（若有）</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根据本函，本投标人代表宣布我方保证遵守招标文件的全部规定，同时：</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w:t>
      </w:r>
      <w:r>
        <w:rPr>
          <w:rStyle w:val="11"/>
          <w:rFonts w:hint="eastAsia" w:ascii="宋体" w:hAnsi="宋体" w:eastAsia="宋体" w:cs="宋体"/>
          <w:b/>
          <w:bCs/>
          <w:sz w:val="21"/>
          <w:szCs w:val="21"/>
        </w:rPr>
        <w:t>确认：</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1.1所投合同包的投标报价详见“开标一览表”及“投标分项报价表”。</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1.2我方已详细审查全部招标文件[包括但不限于：有关附件（若有）、澄清或修改（若有）等]，并自行承担因对全部招标文件理解不正确或误解而产生的相应后果和责任。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w:t>
      </w:r>
      <w:r>
        <w:rPr>
          <w:rStyle w:val="11"/>
          <w:rFonts w:hint="eastAsia" w:ascii="宋体" w:hAnsi="宋体" w:eastAsia="宋体" w:cs="宋体"/>
          <w:b/>
          <w:bCs/>
          <w:sz w:val="21"/>
          <w:szCs w:val="21"/>
        </w:rPr>
        <w:t>承诺及声明：</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2.1我方具备招标文件第一章载明的“投标人的资格要求”且符合招标文件第三章载明的“二、投标人”之规定，否则</w:t>
      </w:r>
      <w:r>
        <w:rPr>
          <w:rStyle w:val="11"/>
          <w:rFonts w:hint="eastAsia" w:ascii="宋体" w:hAnsi="宋体" w:eastAsia="宋体" w:cs="宋体"/>
          <w:b/>
          <w:bCs/>
          <w:sz w:val="21"/>
          <w:szCs w:val="21"/>
        </w:rPr>
        <w:t>投标无效。</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2.2我方提交的投标文件各组成部分的全部内容及资料是不可割离且真实、有效、准确、完整和不具有任何误导性的，否则产生不利后果由我方承担责任。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2.3我方提供的标的价格不高于同期市场价格，否则产生不利后果由我方承担责任。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2.4投标保证金：若出现招标文件第三章规定的不予退还情形，同意贵单位不予退还。</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2.5投标有效期：按照招标文件第三章规定执行，并在招标文件第二章载明的期限内保持有效。</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2.6若中标，将按照招标文件、我方投标文件及政府采购合同履行责任和义务。</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2.7若贵单位要求，我方同意提供与本项目投标有关的一切资料、数据或文件，并完全理解贵单位不一定要接受最低的投标报价或收到的任何投标。</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2.8除招标文件另有规定外，对于贵单位按照下述联络方式发出的任何信息或通知，均视为我方已收悉前述信息或通知的全部内容：</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通信地址：</w:t>
      </w:r>
      <w:r>
        <w:rPr>
          <w:rFonts w:hint="eastAsia" w:ascii="宋体" w:hAnsi="宋体" w:eastAsia="宋体" w:cs="宋体"/>
          <w:sz w:val="21"/>
          <w:szCs w:val="21"/>
          <w:u w:val="single"/>
        </w:rPr>
        <w:t>                                        </w:t>
      </w:r>
      <w:r>
        <w:rPr>
          <w:rFonts w:hint="eastAsia" w:ascii="宋体" w:hAnsi="宋体" w:eastAsia="宋体" w:cs="宋体"/>
          <w:sz w:val="21"/>
          <w:szCs w:val="21"/>
        </w:rPr>
        <w:t>邮编：</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联系方法：</w:t>
      </w:r>
      <w:r>
        <w:rPr>
          <w:rFonts w:hint="eastAsia" w:ascii="宋体" w:hAnsi="宋体" w:eastAsia="宋体" w:cs="宋体"/>
          <w:sz w:val="21"/>
          <w:szCs w:val="21"/>
          <w:u w:val="single"/>
        </w:rPr>
        <w:t>（包括但不限于：联系人、联系电话、手机、传真、电子邮箱等）</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二、投标人的资格及资信证明文件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二-1单位负责人授权书（若有）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我方的单位负责人</w:t>
      </w:r>
      <w:r>
        <w:rPr>
          <w:rFonts w:hint="eastAsia" w:ascii="宋体" w:hAnsi="宋体" w:eastAsia="宋体" w:cs="宋体"/>
          <w:sz w:val="21"/>
          <w:szCs w:val="21"/>
          <w:u w:val="single"/>
        </w:rPr>
        <w:t>（填写“单位负责人全名”）</w:t>
      </w:r>
      <w:r>
        <w:rPr>
          <w:rFonts w:hint="eastAsia" w:ascii="宋体" w:hAnsi="宋体" w:eastAsia="宋体" w:cs="宋体"/>
          <w:sz w:val="21"/>
          <w:szCs w:val="21"/>
        </w:rPr>
        <w:t>授权</w:t>
      </w:r>
      <w:r>
        <w:rPr>
          <w:rFonts w:hint="eastAsia" w:ascii="宋体" w:hAnsi="宋体" w:eastAsia="宋体" w:cs="宋体"/>
          <w:sz w:val="21"/>
          <w:szCs w:val="21"/>
          <w:u w:val="single"/>
        </w:rPr>
        <w:t>（填写“投标人代表全名”）</w:t>
      </w:r>
      <w:r>
        <w:rPr>
          <w:rFonts w:hint="eastAsia" w:ascii="宋体" w:hAnsi="宋体" w:eastAsia="宋体" w:cs="宋体"/>
          <w:sz w:val="21"/>
          <w:szCs w:val="21"/>
        </w:rPr>
        <w:t>为投标人代表，代表我方参加</w:t>
      </w:r>
      <w:r>
        <w:rPr>
          <w:rFonts w:hint="eastAsia" w:ascii="宋体" w:hAnsi="宋体" w:eastAsia="宋体" w:cs="宋体"/>
          <w:sz w:val="21"/>
          <w:szCs w:val="21"/>
          <w:u w:val="single"/>
        </w:rPr>
        <w:t>（填写“项目名称”）</w:t>
      </w:r>
      <w:r>
        <w:rPr>
          <w:rFonts w:hint="eastAsia" w:ascii="宋体" w:hAnsi="宋体" w:eastAsia="宋体" w:cs="宋体"/>
          <w:sz w:val="21"/>
          <w:szCs w:val="21"/>
        </w:rPr>
        <w:t>项目（招标编号：</w:t>
      </w:r>
      <w:r>
        <w:rPr>
          <w:rFonts w:hint="eastAsia" w:ascii="宋体" w:hAnsi="宋体" w:eastAsia="宋体" w:cs="宋体"/>
          <w:sz w:val="21"/>
          <w:szCs w:val="21"/>
          <w:u w:val="single"/>
        </w:rPr>
        <w:t>         </w:t>
      </w:r>
      <w:r>
        <w:rPr>
          <w:rFonts w:hint="eastAsia" w:ascii="宋体" w:hAnsi="宋体" w:eastAsia="宋体" w:cs="宋体"/>
          <w:sz w:val="21"/>
          <w:szCs w:val="21"/>
        </w:rPr>
        <w:t>）的投标，全权代表我方处理投标过程的一切事宜，包括但不限于：投标、参加开标、谈判、澄清、签约等。投标人代表在投标过程中所签署的一切文件和处理与之有关的一切事务，我方均予以认可并对此承担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投标人代表无转委权。特此授权。</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（以下无正文）</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单位负责人：</w:t>
      </w:r>
      <w:r>
        <w:rPr>
          <w:rFonts w:hint="eastAsia" w:ascii="宋体" w:hAnsi="宋体" w:eastAsia="宋体" w:cs="宋体"/>
          <w:sz w:val="21"/>
          <w:szCs w:val="21"/>
          <w:u w:val="single"/>
        </w:rPr>
        <w:t>             </w:t>
      </w:r>
      <w:r>
        <w:rPr>
          <w:rFonts w:hint="eastAsia" w:ascii="宋体" w:hAnsi="宋体" w:eastAsia="宋体" w:cs="宋体"/>
          <w:sz w:val="21"/>
          <w:szCs w:val="21"/>
        </w:rPr>
        <w:t>身份证号：</w:t>
      </w:r>
      <w:r>
        <w:rPr>
          <w:rFonts w:hint="eastAsia" w:ascii="宋体" w:hAnsi="宋体" w:eastAsia="宋体" w:cs="宋体"/>
          <w:sz w:val="21"/>
          <w:szCs w:val="21"/>
          <w:u w:val="single"/>
        </w:rPr>
        <w:t>                        </w:t>
      </w:r>
      <w:r>
        <w:rPr>
          <w:rFonts w:hint="eastAsia" w:ascii="宋体" w:hAnsi="宋体" w:eastAsia="宋体" w:cs="宋体"/>
          <w:sz w:val="21"/>
          <w:szCs w:val="21"/>
        </w:rPr>
        <w:t>手机：</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w:t>
      </w:r>
      <w:r>
        <w:rPr>
          <w:rFonts w:hint="eastAsia" w:ascii="宋体" w:hAnsi="宋体" w:eastAsia="宋体" w:cs="宋体"/>
          <w:sz w:val="21"/>
          <w:szCs w:val="21"/>
          <w:u w:val="single"/>
        </w:rPr>
        <w:t>             </w:t>
      </w:r>
      <w:r>
        <w:rPr>
          <w:rFonts w:hint="eastAsia" w:ascii="宋体" w:hAnsi="宋体" w:eastAsia="宋体" w:cs="宋体"/>
          <w:sz w:val="21"/>
          <w:szCs w:val="21"/>
        </w:rPr>
        <w:t>身份证号：</w:t>
      </w:r>
      <w:r>
        <w:rPr>
          <w:rFonts w:hint="eastAsia" w:ascii="宋体" w:hAnsi="宋体" w:eastAsia="宋体" w:cs="宋体"/>
          <w:sz w:val="21"/>
          <w:szCs w:val="21"/>
          <w:u w:val="single"/>
        </w:rPr>
        <w:t>                        </w:t>
      </w:r>
      <w:r>
        <w:rPr>
          <w:rFonts w:hint="eastAsia" w:ascii="宋体" w:hAnsi="宋体" w:eastAsia="宋体" w:cs="宋体"/>
          <w:sz w:val="21"/>
          <w:szCs w:val="21"/>
        </w:rPr>
        <w:t>手机：</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授权方</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单位负责人签字或盖章：</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接受授权方</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签署日期：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附：单位负责人、投标人代表的身份证正反面复印件</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852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PrEx>
        <w:tc>
          <w:tcPr>
            <w:tcW w:w="852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要求：真实有效且内容完整、清晰、整洁。</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 </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1、企业（银行、保险、石油石化、电力、电信等行业除外）、事业单位和社会团体法人的“单位负责人”指</w:t>
      </w:r>
      <w:r>
        <w:rPr>
          <w:rStyle w:val="11"/>
          <w:rFonts w:hint="eastAsia" w:ascii="宋体" w:hAnsi="宋体" w:eastAsia="宋体" w:cs="宋体"/>
          <w:b/>
          <w:bCs/>
          <w:sz w:val="21"/>
          <w:szCs w:val="21"/>
        </w:rPr>
        <w:t>法定代表人</w:t>
      </w:r>
      <w:r>
        <w:rPr>
          <w:rFonts w:hint="eastAsia" w:ascii="宋体" w:hAnsi="宋体" w:eastAsia="宋体" w:cs="宋体"/>
          <w:sz w:val="21"/>
          <w:szCs w:val="21"/>
        </w:rPr>
        <w:t>，即与实际提交的“营业执照等证明文件”载明的一致。</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3、投标人（自然人除外）：若投标人代表为单位负责人授权的委托代理人，应提供本授权书；若投标人代表为单位负责人，应在此项下提交其身份证正反面复印件，可不提供本授权书。</w:t>
      </w:r>
      <w:r>
        <w:rPr>
          <w:rFonts w:hint="eastAsia" w:ascii="宋体" w:hAnsi="宋体" w:eastAsia="宋体" w:cs="宋体"/>
          <w:sz w:val="21"/>
          <w:szCs w:val="21"/>
        </w:rPr>
        <w:br w:type="textWrapping"/>
      </w:r>
      <w:r>
        <w:rPr>
          <w:rFonts w:hint="eastAsia" w:ascii="宋体" w:hAnsi="宋体" w:eastAsia="宋体" w:cs="宋体"/>
          <w:sz w:val="21"/>
          <w:szCs w:val="21"/>
        </w:rPr>
        <w:t>4、投标人为自然人的，可不填写本授权书。</w:t>
      </w:r>
      <w:r>
        <w:rPr>
          <w:rFonts w:hint="eastAsia" w:ascii="宋体" w:hAnsi="宋体" w:eastAsia="宋体" w:cs="宋体"/>
          <w:sz w:val="21"/>
          <w:szCs w:val="21"/>
        </w:rPr>
        <w:br w:type="textWrapping"/>
      </w:r>
      <w:r>
        <w:rPr>
          <w:rFonts w:hint="eastAsia" w:ascii="宋体" w:hAnsi="宋体" w:eastAsia="宋体" w:cs="宋体"/>
          <w:sz w:val="21"/>
          <w:szCs w:val="21"/>
        </w:rPr>
        <w:t>5、纸质投标文件正本中的本授权书（若有）应为原件。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二-2营业执照等证明文件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）投标人为法人（包括企业、事业单位和社会团体）的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现附上由</w:t>
      </w:r>
      <w:r>
        <w:rPr>
          <w:rFonts w:hint="eastAsia" w:ascii="宋体" w:hAnsi="宋体" w:eastAsia="宋体" w:cs="宋体"/>
          <w:sz w:val="21"/>
          <w:szCs w:val="21"/>
          <w:u w:val="single"/>
        </w:rPr>
        <w:t>（填写“签发机关全称”）</w:t>
      </w:r>
      <w:r>
        <w:rPr>
          <w:rFonts w:hint="eastAsia" w:ascii="宋体" w:hAnsi="宋体" w:eastAsia="宋体" w:cs="宋体"/>
          <w:sz w:val="21"/>
          <w:szCs w:val="21"/>
        </w:rPr>
        <w:t>签发的我方统一社会信用代码</w:t>
      </w:r>
      <w:r>
        <w:rPr>
          <w:rFonts w:hint="eastAsia" w:ascii="宋体" w:hAnsi="宋体" w:eastAsia="宋体" w:cs="宋体"/>
          <w:sz w:val="21"/>
          <w:szCs w:val="21"/>
          <w:u w:val="single"/>
        </w:rPr>
        <w:t>（请填写法人的具体证照名称）</w:t>
      </w:r>
      <w:r>
        <w:rPr>
          <w:rFonts w:hint="eastAsia" w:ascii="宋体" w:hAnsi="宋体" w:eastAsia="宋体" w:cs="宋体"/>
          <w:sz w:val="21"/>
          <w:szCs w:val="21"/>
        </w:rPr>
        <w:t>复印件，该证明材料真实有效，否则我方负全部责任。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）投标人为非法人（包括其他组织、自然人）的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□现附上由</w:t>
      </w:r>
      <w:r>
        <w:rPr>
          <w:rFonts w:hint="eastAsia" w:ascii="宋体" w:hAnsi="宋体" w:eastAsia="宋体" w:cs="宋体"/>
          <w:sz w:val="21"/>
          <w:szCs w:val="21"/>
          <w:u w:val="single"/>
        </w:rPr>
        <w:t>（填写“签发机关全称”）</w:t>
      </w:r>
      <w:r>
        <w:rPr>
          <w:rFonts w:hint="eastAsia" w:ascii="宋体" w:hAnsi="宋体" w:eastAsia="宋体" w:cs="宋体"/>
          <w:sz w:val="21"/>
          <w:szCs w:val="21"/>
        </w:rPr>
        <w:t>签发的我方</w:t>
      </w:r>
      <w:r>
        <w:rPr>
          <w:rFonts w:hint="eastAsia" w:ascii="宋体" w:hAnsi="宋体" w:eastAsia="宋体" w:cs="宋体"/>
          <w:sz w:val="21"/>
          <w:szCs w:val="21"/>
          <w:u w:val="single"/>
        </w:rPr>
        <w:t>（请填写非自然人的非法人的具体证照名称）</w:t>
      </w:r>
      <w:r>
        <w:rPr>
          <w:rFonts w:hint="eastAsia" w:ascii="宋体" w:hAnsi="宋体" w:eastAsia="宋体" w:cs="宋体"/>
          <w:sz w:val="21"/>
          <w:szCs w:val="21"/>
        </w:rPr>
        <w:t>复印件，该证明材料真实有效，否则我方负全部责任。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□现附上由</w:t>
      </w:r>
      <w:r>
        <w:rPr>
          <w:rFonts w:hint="eastAsia" w:ascii="宋体" w:hAnsi="宋体" w:eastAsia="宋体" w:cs="宋体"/>
          <w:sz w:val="21"/>
          <w:szCs w:val="21"/>
          <w:u w:val="single"/>
        </w:rPr>
        <w:t>（填写“签发机关全称”）</w:t>
      </w:r>
      <w:r>
        <w:rPr>
          <w:rFonts w:hint="eastAsia" w:ascii="宋体" w:hAnsi="宋体" w:eastAsia="宋体" w:cs="宋体"/>
          <w:sz w:val="21"/>
          <w:szCs w:val="21"/>
        </w:rPr>
        <w:t>签发的我方</w:t>
      </w:r>
      <w:r>
        <w:rPr>
          <w:rFonts w:hint="eastAsia" w:ascii="宋体" w:hAnsi="宋体" w:eastAsia="宋体" w:cs="宋体"/>
          <w:sz w:val="21"/>
          <w:szCs w:val="21"/>
          <w:u w:val="single"/>
        </w:rPr>
        <w:t>（请填写自然人的身份证件名称）</w:t>
      </w:r>
      <w:r>
        <w:rPr>
          <w:rFonts w:hint="eastAsia" w:ascii="宋体" w:hAnsi="宋体" w:eastAsia="宋体" w:cs="宋体"/>
          <w:sz w:val="21"/>
          <w:szCs w:val="21"/>
        </w:rPr>
        <w:t>复印件，该证明材料真实有效，否则我方负全部责任。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1、请投标人按照实际情况编制填写，在相应的（）中打“√”并选择相应的“□”（若有）后，再按照本格式的要求提供相应证明材料的复印件。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3、投标人提供的相应证明材料复印件均应符合：内容完整、清晰、整洁，并由投标人加盖其单位公章。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二-3财务状况报告（财务报告、或资信证明、或投标担保函）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）投标人提供财务报告的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□企业适用：现附上我方</w:t>
      </w:r>
      <w:r>
        <w:rPr>
          <w:rFonts w:hint="eastAsia" w:ascii="宋体" w:hAnsi="宋体" w:eastAsia="宋体" w:cs="宋体"/>
          <w:sz w:val="21"/>
          <w:szCs w:val="21"/>
          <w:u w:val="single"/>
        </w:rPr>
        <w:t>（填写“具体的年度、或半年度、或季度”）</w:t>
      </w:r>
      <w:r>
        <w:rPr>
          <w:rFonts w:hint="eastAsia" w:ascii="宋体" w:hAnsi="宋体" w:eastAsia="宋体" w:cs="宋体"/>
          <w:sz w:val="21"/>
          <w:szCs w:val="21"/>
        </w:rPr>
        <w:t>财务报告复印件，包括资产负债表、利润表、现金流量表、所有者权益变动表（若有）及其附注（若有），上述证明材料真实有效，否则我方负全部责任。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□事业单位适用：现附上我方</w:t>
      </w:r>
      <w:r>
        <w:rPr>
          <w:rFonts w:hint="eastAsia" w:ascii="宋体" w:hAnsi="宋体" w:eastAsia="宋体" w:cs="宋体"/>
          <w:sz w:val="21"/>
          <w:szCs w:val="21"/>
          <w:u w:val="single"/>
        </w:rPr>
        <w:t>（填写“具体的年度、或半年度、或季度”）</w:t>
      </w:r>
      <w:r>
        <w:rPr>
          <w:rFonts w:hint="eastAsia" w:ascii="宋体" w:hAnsi="宋体" w:eastAsia="宋体" w:cs="宋体"/>
          <w:sz w:val="21"/>
          <w:szCs w:val="21"/>
        </w:rPr>
        <w:t>财务报告复印件，包括资产负债表、收入支出表（或收入费用表）、财政补助收入支出表（若有），上述证明材料真实有效，否则我方负全部责任。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□社会团体适用：现附上我方</w:t>
      </w:r>
      <w:r>
        <w:rPr>
          <w:rFonts w:hint="eastAsia" w:ascii="宋体" w:hAnsi="宋体" w:eastAsia="宋体" w:cs="宋体"/>
          <w:sz w:val="21"/>
          <w:szCs w:val="21"/>
          <w:u w:val="single"/>
        </w:rPr>
        <w:t>（填写“具体的年度、或半年度、或季度”）</w:t>
      </w:r>
      <w:r>
        <w:rPr>
          <w:rFonts w:hint="eastAsia" w:ascii="宋体" w:hAnsi="宋体" w:eastAsia="宋体" w:cs="宋体"/>
          <w:sz w:val="21"/>
          <w:szCs w:val="21"/>
        </w:rPr>
        <w:t>财务报告复印件，包括资产负债表、业务活动表、现金流量表，上述证明材料真实有效，否则我方负全部责任。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）投标人提供资信证明的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□非自然人适用（包括企业、事业单位、社会团体和其他组织）：现附上我方银行：（填写“开户银行全称”）出具的资信证明复印件，上述证明材料真实有效，否则我方负全部责任。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□自然人适用：现附上我方银行：</w:t>
      </w:r>
      <w:r>
        <w:rPr>
          <w:rFonts w:hint="eastAsia" w:ascii="宋体" w:hAnsi="宋体" w:eastAsia="宋体" w:cs="宋体"/>
          <w:sz w:val="21"/>
          <w:szCs w:val="21"/>
          <w:u w:val="single"/>
        </w:rPr>
        <w:t>（填写自然人的“个人账户的开户银行全称”）</w:t>
      </w:r>
      <w:r>
        <w:rPr>
          <w:rFonts w:hint="eastAsia" w:ascii="宋体" w:hAnsi="宋体" w:eastAsia="宋体" w:cs="宋体"/>
          <w:sz w:val="21"/>
          <w:szCs w:val="21"/>
        </w:rPr>
        <w:t>出具的资信证明复印件，上述证明材料真实有效，否则我方负全部责任。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）投标人提供投标担保函的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现附上由财政部门认可的政府采购专业担保机构：</w:t>
      </w:r>
      <w:r>
        <w:rPr>
          <w:rFonts w:hint="eastAsia" w:ascii="宋体" w:hAnsi="宋体" w:eastAsia="宋体" w:cs="宋体"/>
          <w:sz w:val="21"/>
          <w:szCs w:val="21"/>
          <w:u w:val="single"/>
        </w:rPr>
        <w:t>（填写“担保机构全称”）</w:t>
      </w:r>
      <w:r>
        <w:rPr>
          <w:rFonts w:hint="eastAsia" w:ascii="宋体" w:hAnsi="宋体" w:eastAsia="宋体" w:cs="宋体"/>
          <w:sz w:val="21"/>
          <w:szCs w:val="21"/>
        </w:rPr>
        <w:t>出具的投标担保函复印件，上述证明材料真实有效，否则我方负全部责任。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1、请投标人按照实际情况编制填写，在相应的（）中打“√”并选择相应的“□”（若有）后，再按照本格式的要求提供相应证明材料的复印件。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2、投标人提供的财务报告复印件（成立年限按照投标截止时间推算）应符合下列规定：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2.1成立年限满1年及以上的投标人，提供经审计的上一年度的年度财务报告。</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2.2成立年限满半年但不足1年的投标人，提供该半年度中任一季度的季度财务报告或该半年度的半年度财务报告。</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或投标担保函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3、“财政部门认可的政府采购专业担保机构”应符合《财政部关于开展政府采购信用担保试点工作方案》（财库[2011]124号）的规定。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4、投标人提供的相应证明材料复印件均应符合：内容完整、清晰、整洁，并由投标人加盖其单位公章。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二</w:t>
      </w:r>
      <w:r>
        <w:rPr>
          <w:rStyle w:val="11"/>
          <w:rFonts w:hint="eastAsia" w:ascii="宋体" w:hAnsi="宋体" w:eastAsia="宋体" w:cs="宋体"/>
          <w:b/>
          <w:bCs/>
          <w:sz w:val="21"/>
          <w:szCs w:val="21"/>
        </w:rPr>
        <w:t>-4依法缴纳税收证明材料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1、依法缴纳税收的投标人</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）法人（包括企业、事业单位和社会团体）的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现附上自</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日至</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日期间我方缴纳的</w:t>
      </w:r>
      <w:r>
        <w:rPr>
          <w:rFonts w:hint="eastAsia" w:ascii="宋体" w:hAnsi="宋体" w:eastAsia="宋体" w:cs="宋体"/>
          <w:sz w:val="21"/>
          <w:szCs w:val="21"/>
          <w:u w:val="single"/>
        </w:rPr>
        <w:t>（按照投标人实际缴纳的税种名称填写，如：增值税、所得税等）</w:t>
      </w:r>
      <w:r>
        <w:rPr>
          <w:rFonts w:hint="eastAsia" w:ascii="宋体" w:hAnsi="宋体" w:eastAsia="宋体" w:cs="宋体"/>
          <w:sz w:val="21"/>
          <w:szCs w:val="21"/>
        </w:rPr>
        <w:t>税收凭据复印件，上述证明材料真实有效，否则我方负全部责任。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）非法人（包括其他组织、自然人）的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现附上自</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日至</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日期间我方缴纳的</w:t>
      </w:r>
      <w:r>
        <w:rPr>
          <w:rFonts w:hint="eastAsia" w:ascii="宋体" w:hAnsi="宋体" w:eastAsia="宋体" w:cs="宋体"/>
          <w:sz w:val="21"/>
          <w:szCs w:val="21"/>
          <w:u w:val="single"/>
        </w:rPr>
        <w:t>（按照投标人实际缴纳的税种名称填写）</w:t>
      </w:r>
      <w:r>
        <w:rPr>
          <w:rFonts w:hint="eastAsia" w:ascii="宋体" w:hAnsi="宋体" w:eastAsia="宋体" w:cs="宋体"/>
          <w:sz w:val="21"/>
          <w:szCs w:val="21"/>
        </w:rPr>
        <w:t>税收凭据复印件，上述证明材料真实有效，否则我方负全部责任。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2、依法免税的投标人</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）现附上我方依法免税证明材料复印件，上述证明材料真实有效，否则我方负全部责任。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1、请投标人按照实际情况编制填写，在相应的（）中打“√”，并按照本格式的要求提供相应证明材料的复印件。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2、投标人提供的税收凭据复印件应符合下列规定：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2.1投标截止时间前（不含投标截止时间的当月）已依法缴纳税收的投标人，提供投标截止时间前六个月（不含投标截止时间的当月）中任一月份的税收凭据复印件。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2.2投标截止时间的当月成立且已依法缴纳税收的投标人，提供投标截止时间当月的税收凭据复印件。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2.3投标截止时间的当月成立但因税务机关原因导致其尚未依法缴纳税收的投标人，提供依法缴纳税收承诺书原件（格式自拟），该承诺书视同税收凭据。</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w:t>
      </w:r>
      <w:r>
        <w:rPr>
          <w:rStyle w:val="11"/>
          <w:rFonts w:hint="eastAsia" w:ascii="宋体" w:hAnsi="宋体" w:eastAsia="宋体" w:cs="宋体"/>
          <w:b/>
          <w:bCs/>
          <w:sz w:val="21"/>
          <w:szCs w:val="21"/>
        </w:rPr>
        <w:t>“依法缴纳税收证明材料”</w:t>
      </w:r>
      <w:r>
        <w:rPr>
          <w:rFonts w:hint="eastAsia" w:ascii="宋体" w:hAnsi="宋体" w:eastAsia="宋体" w:cs="宋体"/>
          <w:sz w:val="21"/>
          <w:szCs w:val="21"/>
        </w:rPr>
        <w:t>有欠缴记录的，视为</w:t>
      </w:r>
      <w:r>
        <w:rPr>
          <w:rStyle w:val="11"/>
          <w:rFonts w:hint="eastAsia" w:ascii="宋体" w:hAnsi="宋体" w:eastAsia="宋体" w:cs="宋体"/>
          <w:b/>
          <w:bCs/>
          <w:sz w:val="21"/>
          <w:szCs w:val="21"/>
        </w:rPr>
        <w:t>未依法缴纳税收。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4、投标人提供的相应证明材料复印件均应符合：内容完整、清晰、整洁，并由投标人加盖其单位公章。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二-5依法缴纳社会保障资金证明材料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1、依法缴纳社会保障资金的投标人</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）法人（包括企业、事业单位和社会团体）的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现附上自</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日至</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日我方缴纳的社会保险凭据（限：税务机关/社会保障资金管理机关的专用收据或社会保险缴纳清单，或社会保险的银行缴款收讫凭证）复印件，上述证明材料真实有效，否则我方负全部责任。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）非法人（包括其他组织、自然人）的</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自</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日至</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日我方缴纳的社会保险凭据（限：税务机关/社会保障资金管理机关的专用收据或社会保险缴纳清单，或社会保险的银行缴款收讫凭证）复印件，上述证明材料真实有效，否则我方负全部责任。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2、依法不需要缴纳社会保障资金的投标人</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）现附上我方依法不需要缴纳社会保障资金证明材料复印件，上述证明材料真实有效，否则我方负全部责任。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1、请投标人按照实际情况编制填写，在相应的（）中打“√”，并按照本格式的要求提供相应证明材料的复印件。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2、投标人提供的社会保险凭据复印件应符合下列规定：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2.1投标截止时间前（不含投标截止时间的当月）已依法缴纳社会保障资金的投标人，提供投标截止时间前六个月（不含投标截止时间的当月）中任一月份的社会保险凭据复印件。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2.2投标截止时间的当月成立且已依法缴纳社会保障资金的投标人，提供投标截止时间当月的社会保险凭据复印件。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2.3投标截止时间的当月成立但因税务机关/社会保障资金管理机关原因导致其尚未依法缴纳社会保障资金的投标人，提供依法缴纳社会保障资金承诺书原件（格式自拟），该承诺书视同社会保险凭据。</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w:t>
      </w:r>
      <w:r>
        <w:rPr>
          <w:rStyle w:val="11"/>
          <w:rFonts w:hint="eastAsia" w:ascii="宋体" w:hAnsi="宋体" w:eastAsia="宋体" w:cs="宋体"/>
          <w:b/>
          <w:bCs/>
          <w:sz w:val="21"/>
          <w:szCs w:val="21"/>
        </w:rPr>
        <w:t>“依法缴纳社会保障资金证明材料”</w:t>
      </w:r>
      <w:r>
        <w:rPr>
          <w:rFonts w:hint="eastAsia" w:ascii="宋体" w:hAnsi="宋体" w:eastAsia="宋体" w:cs="宋体"/>
          <w:sz w:val="21"/>
          <w:szCs w:val="21"/>
        </w:rPr>
        <w:t>有欠缴记录的，视为</w:t>
      </w:r>
      <w:r>
        <w:rPr>
          <w:rStyle w:val="11"/>
          <w:rFonts w:hint="eastAsia" w:ascii="宋体" w:hAnsi="宋体" w:eastAsia="宋体" w:cs="宋体"/>
          <w:b/>
          <w:bCs/>
          <w:sz w:val="21"/>
          <w:szCs w:val="21"/>
        </w:rPr>
        <w:t>未依法缴纳社会保障资金。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4、投标人提供的相应证明材料复印件均应符合：内容完整、清晰、整洁，并由投标人加盖其单位公章。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二</w:t>
      </w:r>
      <w:r>
        <w:rPr>
          <w:rStyle w:val="11"/>
          <w:rFonts w:hint="eastAsia" w:ascii="宋体" w:hAnsi="宋体" w:eastAsia="宋体" w:cs="宋体"/>
          <w:b/>
          <w:bCs/>
          <w:sz w:val="21"/>
          <w:szCs w:val="21"/>
        </w:rPr>
        <w:t>-6具备履行合同所必需设备和专业技术能力的声明函（若有）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我方具备履行合同所必需的设备和专业技术能力，否则产生不利后果由我方承担责任。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特此声明。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1、招标文件未要求投标人提供“具备履行合同所必需的设备和专业技术能力专项证明材料”的，投标人应提供本声明函。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2、招标文件要求投标人提供“具备履行合同所必需的设备和专业技术能力专项证明材料”的，投标人可不提供本声明函。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3、纸质投标文件正本中的本声明函（若有）应为原件。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4、请投标人根据实际情况如实声明，否则</w:t>
      </w:r>
      <w:r>
        <w:rPr>
          <w:rStyle w:val="11"/>
          <w:rFonts w:hint="eastAsia" w:ascii="宋体" w:hAnsi="宋体" w:eastAsia="宋体" w:cs="宋体"/>
          <w:b/>
          <w:bCs/>
          <w:sz w:val="21"/>
          <w:szCs w:val="21"/>
        </w:rPr>
        <w:t>视为提供虚假材料。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二</w:t>
      </w:r>
      <w:r>
        <w:rPr>
          <w:rStyle w:val="11"/>
          <w:rFonts w:hint="eastAsia" w:ascii="宋体" w:hAnsi="宋体" w:eastAsia="宋体" w:cs="宋体"/>
          <w:b/>
          <w:bCs/>
          <w:sz w:val="21"/>
          <w:szCs w:val="21"/>
        </w:rPr>
        <w:t>-7参加采购活动前三年内在经营活动中没有重大违法记录书面声明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参加采购活动前三年内，我方在经营活动中没有重大违法记录，也无行贿犯罪记录，否则产生不利后果由我方承担责任。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特此声明。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1、“重大违法记录”指投标人因违法经营受到刑事处罚或责令停产停业、吊销许可证或执照、较大数额罚款等行政处罚。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2、纸质投标文件正本中的本声明应为原件。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3、请投标人根据实际情况如实声明，否则</w:t>
      </w:r>
      <w:r>
        <w:rPr>
          <w:rStyle w:val="11"/>
          <w:rFonts w:hint="eastAsia" w:ascii="宋体" w:hAnsi="宋体" w:eastAsia="宋体" w:cs="宋体"/>
          <w:b/>
          <w:bCs/>
          <w:sz w:val="21"/>
          <w:szCs w:val="21"/>
        </w:rPr>
        <w:t>视为提供虚假材料。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二</w:t>
      </w:r>
      <w:r>
        <w:rPr>
          <w:rStyle w:val="11"/>
          <w:rFonts w:hint="eastAsia" w:ascii="宋体" w:hAnsi="宋体" w:eastAsia="宋体" w:cs="宋体"/>
          <w:b/>
          <w:bCs/>
          <w:sz w:val="21"/>
          <w:szCs w:val="21"/>
        </w:rPr>
        <w:t>-8信用记录查询结果</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现附上截至</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r>
        <w:rPr>
          <w:rFonts w:hint="eastAsia" w:ascii="宋体" w:hAnsi="宋体" w:eastAsia="宋体" w:cs="宋体"/>
          <w:sz w:val="21"/>
          <w:szCs w:val="21"/>
          <w:u w:val="single"/>
        </w:rPr>
        <w:t>   </w:t>
      </w:r>
      <w:r>
        <w:rPr>
          <w:rFonts w:hint="eastAsia" w:ascii="宋体" w:hAnsi="宋体" w:eastAsia="宋体" w:cs="宋体"/>
          <w:sz w:val="21"/>
          <w:szCs w:val="21"/>
        </w:rPr>
        <w:t>时我方通过“信用中国”网站（www.creditchina.gov.cn）获取的我方信用信息查询结果</w:t>
      </w:r>
      <w:r>
        <w:rPr>
          <w:rFonts w:hint="eastAsia" w:ascii="宋体" w:hAnsi="宋体" w:eastAsia="宋体" w:cs="宋体"/>
          <w:sz w:val="21"/>
          <w:szCs w:val="21"/>
          <w:u w:val="single"/>
        </w:rPr>
        <w:t>（填写具体份数）</w:t>
      </w:r>
      <w:r>
        <w:rPr>
          <w:rFonts w:hint="eastAsia" w:ascii="宋体" w:hAnsi="宋体" w:eastAsia="宋体" w:cs="宋体"/>
          <w:sz w:val="21"/>
          <w:szCs w:val="21"/>
        </w:rPr>
        <w:t>份、通过中国政府采购网（www.ccgp.gov.cn）获取的我方信用信息查询结果</w:t>
      </w:r>
      <w:r>
        <w:rPr>
          <w:rFonts w:hint="eastAsia" w:ascii="宋体" w:hAnsi="宋体" w:eastAsia="宋体" w:cs="宋体"/>
          <w:sz w:val="21"/>
          <w:szCs w:val="21"/>
          <w:u w:val="single"/>
        </w:rPr>
        <w:t>（填写具体份数）</w:t>
      </w:r>
      <w:r>
        <w:rPr>
          <w:rFonts w:hint="eastAsia" w:ascii="宋体" w:hAnsi="宋体" w:eastAsia="宋体" w:cs="宋体"/>
          <w:sz w:val="21"/>
          <w:szCs w:val="21"/>
        </w:rPr>
        <w:t>份，上述信用信息查询结果真实有效，否则我方负全部责任。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应在招标文件要求的截止时点前分别通过“信用中国”网站（www.creditchina.gov.cn）、中国政府采购网（www.ccgp.gov.cn）查询并打印相应的信用记录，投标人提供的查询结果应为其通过上述网站获取的信用信息查询结果原始页面的打印件（或截图）。</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二-9检察机关行贿犯罪档案查询结果告知函</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检察机关行贿犯罪档案查询结果告知函（以下简称：“告知函”）由投标人向住所地或业务发生地检察院申请查询，具体以检察院出具的为准。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1、未提供行贿犯罪档案查询结果或查询结果表明投标人有行贿犯罪记录的，</w:t>
      </w:r>
      <w:r>
        <w:rPr>
          <w:rStyle w:val="11"/>
          <w:rFonts w:hint="eastAsia" w:ascii="宋体" w:hAnsi="宋体" w:eastAsia="宋体" w:cs="宋体"/>
          <w:b/>
          <w:bCs/>
          <w:sz w:val="21"/>
          <w:szCs w:val="21"/>
        </w:rPr>
        <w:t>投标无效。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2、若从检察机关指定网站下载打印或截图告知函，则告知函应为从前述指定网站获取的查询结果原始页面的打印件（或截图），否则</w:t>
      </w:r>
      <w:r>
        <w:rPr>
          <w:rStyle w:val="11"/>
          <w:rFonts w:hint="eastAsia" w:ascii="宋体" w:hAnsi="宋体" w:eastAsia="宋体" w:cs="宋体"/>
          <w:b/>
          <w:bCs/>
          <w:sz w:val="21"/>
          <w:szCs w:val="21"/>
        </w:rPr>
        <w:t>投标无效。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3、告知函应在有效期内且内容完整、清晰、整洁，否则</w:t>
      </w:r>
      <w:r>
        <w:rPr>
          <w:rStyle w:val="11"/>
          <w:rFonts w:hint="eastAsia" w:ascii="宋体" w:hAnsi="宋体" w:eastAsia="宋体" w:cs="宋体"/>
          <w:b/>
          <w:bCs/>
          <w:sz w:val="21"/>
          <w:szCs w:val="21"/>
        </w:rPr>
        <w:t>投标无效。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4、有效期内的告知函复印件（含扫描件）及符合招标文件第七章规定的打印件（或截图），无论内容中是否注明“复印件无效”，</w:t>
      </w:r>
      <w:r>
        <w:rPr>
          <w:rStyle w:val="11"/>
          <w:rFonts w:hint="eastAsia" w:ascii="宋体" w:hAnsi="宋体" w:eastAsia="宋体" w:cs="宋体"/>
          <w:b/>
          <w:bCs/>
          <w:sz w:val="21"/>
          <w:szCs w:val="21"/>
        </w:rPr>
        <w:t>均视同有效。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5、无法获取有效期内检察机关行贿犯罪档案查询结果告知函的，应在《参加采购活动前三年内在经营活动中没有重大违法记录书面声明》中对近三年无行贿犯罪记录进行声明。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二-10联合体协议（若有）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兹有</w:t>
      </w:r>
      <w:r>
        <w:rPr>
          <w:rFonts w:hint="eastAsia" w:ascii="宋体" w:hAnsi="宋体" w:eastAsia="宋体" w:cs="宋体"/>
          <w:sz w:val="21"/>
          <w:szCs w:val="21"/>
          <w:u w:val="single"/>
        </w:rPr>
        <w:t>（填写“联合体中各方的全称”，各方的全称之间请用“、”分割）</w:t>
      </w:r>
      <w:r>
        <w:rPr>
          <w:rFonts w:hint="eastAsia" w:ascii="宋体" w:hAnsi="宋体" w:eastAsia="宋体" w:cs="宋体"/>
          <w:sz w:val="21"/>
          <w:szCs w:val="21"/>
        </w:rPr>
        <w:t>自愿组成联合体，共同参加</w:t>
      </w:r>
      <w:r>
        <w:rPr>
          <w:rFonts w:hint="eastAsia" w:ascii="宋体" w:hAnsi="宋体" w:eastAsia="宋体" w:cs="宋体"/>
          <w:sz w:val="21"/>
          <w:szCs w:val="21"/>
          <w:u w:val="single"/>
        </w:rPr>
        <w:t>（填写“项目名称”） </w:t>
      </w:r>
      <w:r>
        <w:rPr>
          <w:rFonts w:hint="eastAsia" w:ascii="宋体" w:hAnsi="宋体" w:eastAsia="宋体" w:cs="宋体"/>
          <w:sz w:val="21"/>
          <w:szCs w:val="21"/>
        </w:rPr>
        <w:t>项目（招标编号：</w:t>
      </w:r>
      <w:r>
        <w:rPr>
          <w:rFonts w:hint="eastAsia" w:ascii="宋体" w:hAnsi="宋体" w:eastAsia="宋体" w:cs="宋体"/>
          <w:sz w:val="21"/>
          <w:szCs w:val="21"/>
          <w:u w:val="single"/>
        </w:rPr>
        <w:t>         </w:t>
      </w:r>
      <w:r>
        <w:rPr>
          <w:rFonts w:hint="eastAsia" w:ascii="宋体" w:hAnsi="宋体" w:eastAsia="宋体" w:cs="宋体"/>
          <w:sz w:val="21"/>
          <w:szCs w:val="21"/>
        </w:rPr>
        <w:t>）的投标。现就联合体参加本项目投标的有关事宜达成下列协议：</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一、联合体各方应承担的工作和义务具体如下：</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1、牵头方（</w:t>
      </w:r>
      <w:r>
        <w:rPr>
          <w:rFonts w:hint="eastAsia" w:ascii="宋体" w:hAnsi="宋体" w:eastAsia="宋体" w:cs="宋体"/>
          <w:sz w:val="21"/>
          <w:szCs w:val="21"/>
          <w:u w:val="single"/>
        </w:rPr>
        <w:t>全称</w:t>
      </w:r>
      <w:r>
        <w:rPr>
          <w:rFonts w:hint="eastAsia" w:ascii="宋体" w:hAnsi="宋体" w:eastAsia="宋体" w:cs="宋体"/>
          <w:sz w:val="21"/>
          <w:szCs w:val="21"/>
        </w:rPr>
        <w:t>）：</w:t>
      </w:r>
      <w:r>
        <w:rPr>
          <w:rFonts w:hint="eastAsia" w:ascii="宋体" w:hAnsi="宋体" w:eastAsia="宋体" w:cs="宋体"/>
          <w:sz w:val="21"/>
          <w:szCs w:val="21"/>
          <w:u w:val="single"/>
        </w:rPr>
        <w:t> （填写“工作及义务的具体内容”） </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2、成员方：</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2.1</w:t>
      </w:r>
      <w:r>
        <w:rPr>
          <w:rFonts w:hint="eastAsia" w:ascii="宋体" w:hAnsi="宋体" w:eastAsia="宋体" w:cs="宋体"/>
          <w:sz w:val="21"/>
          <w:szCs w:val="21"/>
          <w:u w:val="single"/>
        </w:rPr>
        <w:t>（成员一的全称）</w:t>
      </w:r>
      <w:r>
        <w:rPr>
          <w:rFonts w:hint="eastAsia" w:ascii="宋体" w:hAnsi="宋体" w:eastAsia="宋体" w:cs="宋体"/>
          <w:sz w:val="21"/>
          <w:szCs w:val="21"/>
        </w:rPr>
        <w:t>：</w:t>
      </w:r>
      <w:r>
        <w:rPr>
          <w:rFonts w:hint="eastAsia" w:ascii="宋体" w:hAnsi="宋体" w:eastAsia="宋体" w:cs="宋体"/>
          <w:sz w:val="21"/>
          <w:szCs w:val="21"/>
          <w:u w:val="single"/>
        </w:rPr>
        <w:t> （填写“工作及义务的具体内容”） </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二、联合体各方约定：</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1、由</w:t>
      </w:r>
      <w:r>
        <w:rPr>
          <w:rFonts w:hint="eastAsia" w:ascii="宋体" w:hAnsi="宋体" w:eastAsia="宋体" w:cs="宋体"/>
          <w:sz w:val="21"/>
          <w:szCs w:val="21"/>
          <w:u w:val="single"/>
        </w:rPr>
        <w:t>（填写“牵头方的全称”）</w:t>
      </w:r>
      <w:r>
        <w:rPr>
          <w:rFonts w:hint="eastAsia" w:ascii="宋体" w:hAnsi="宋体" w:eastAsia="宋体" w:cs="宋体"/>
          <w:sz w:val="21"/>
          <w:szCs w:val="21"/>
        </w:rPr>
        <w:t>代表联合体办理参加本项目投标的有关事宜（包括但不限于：报名、派出投标人代表、提交投标文件及参加开标、谈判、澄清等），在此过程中，投标人代表签字的一切文件和处理结果，联合体均予以认可并对此承担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2、联合体各方约定由</w:t>
      </w:r>
      <w:r>
        <w:rPr>
          <w:rFonts w:hint="eastAsia" w:ascii="宋体" w:hAnsi="宋体" w:eastAsia="宋体" w:cs="宋体"/>
          <w:sz w:val="21"/>
          <w:szCs w:val="21"/>
          <w:u w:val="single"/>
        </w:rPr>
        <w:t>（填写“牵头方的全称”）</w:t>
      </w:r>
      <w:r>
        <w:rPr>
          <w:rFonts w:hint="eastAsia" w:ascii="宋体" w:hAnsi="宋体" w:eastAsia="宋体" w:cs="宋体"/>
          <w:sz w:val="21"/>
          <w:szCs w:val="21"/>
        </w:rPr>
        <w:t>代表联合体办理投标保证金事宜。</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3、</w:t>
      </w:r>
      <w:r>
        <w:rPr>
          <w:rFonts w:hint="eastAsia" w:ascii="宋体" w:hAnsi="宋体" w:eastAsia="宋体" w:cs="宋体"/>
          <w:i w:val="0"/>
          <w:iCs w:val="0"/>
          <w:color w:val="000000"/>
          <w:spacing w:val="0"/>
          <w:sz w:val="21"/>
          <w:szCs w:val="21"/>
        </w:rPr>
        <w:t>根据福建省财政厅文件（闽财购[2008]10号）的规定，若本项目采用综合评分法，则联合体只能确定由其中一方的条件参与商务部分的评标。因此，联合体各方约定以</w:t>
      </w:r>
      <w:r>
        <w:rPr>
          <w:rFonts w:hint="eastAsia" w:ascii="宋体" w:hAnsi="宋体" w:eastAsia="宋体" w:cs="宋体"/>
          <w:i w:val="0"/>
          <w:iCs w:val="0"/>
          <w:color w:val="000000"/>
          <w:spacing w:val="0"/>
          <w:sz w:val="21"/>
          <w:szCs w:val="21"/>
          <w:u w:val="single"/>
        </w:rPr>
        <w:t>（应填写“其中一方的全称”，如：联合体确定以成员一的条件参与商务部分的评标，则填写“成员一的全称”…；否则填写“无”）</w:t>
      </w:r>
      <w:r>
        <w:rPr>
          <w:rFonts w:hint="eastAsia" w:ascii="宋体" w:hAnsi="宋体" w:eastAsia="宋体" w:cs="宋体"/>
          <w:i w:val="0"/>
          <w:iCs w:val="0"/>
          <w:color w:val="000000"/>
          <w:spacing w:val="0"/>
          <w:sz w:val="21"/>
          <w:szCs w:val="21"/>
        </w:rPr>
        <w:t>的条件参与商务部分的评标。</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三、若中标，牵头方将代表联合体与采购人就合同签订事宜进行协商；若协商一致，则联合体各方将共同与采购人签订政府采购合同，并就政府采购合同约定的事项对采购人承担连带责任。</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四、本协议自签署之日起生效，政府采购合同履行完毕后自动失效。</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五、本协议一式</w:t>
      </w:r>
      <w:r>
        <w:rPr>
          <w:rFonts w:hint="eastAsia" w:ascii="宋体" w:hAnsi="宋体" w:eastAsia="宋体" w:cs="宋体"/>
          <w:sz w:val="21"/>
          <w:szCs w:val="21"/>
          <w:u w:val="single"/>
        </w:rPr>
        <w:t>（填写具体份数）</w:t>
      </w:r>
      <w:r>
        <w:rPr>
          <w:rFonts w:hint="eastAsia" w:ascii="宋体" w:hAnsi="宋体" w:eastAsia="宋体" w:cs="宋体"/>
          <w:sz w:val="21"/>
          <w:szCs w:val="21"/>
        </w:rPr>
        <w:t>份，联合体各方各执一份，投标文件中提交一份。</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（以下无正文）</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牵头方：</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法定代表人或其委托代理人：</w:t>
      </w:r>
      <w:r>
        <w:rPr>
          <w:rFonts w:hint="eastAsia" w:ascii="宋体" w:hAnsi="宋体" w:eastAsia="宋体" w:cs="宋体"/>
          <w:sz w:val="21"/>
          <w:szCs w:val="21"/>
          <w:u w:val="single"/>
        </w:rPr>
        <w:t>  （签字或盖章）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成员一：</w:t>
      </w:r>
      <w:r>
        <w:rPr>
          <w:rFonts w:hint="eastAsia" w:ascii="宋体" w:hAnsi="宋体" w:eastAsia="宋体" w:cs="宋体"/>
          <w:sz w:val="21"/>
          <w:szCs w:val="21"/>
          <w:u w:val="single"/>
        </w:rPr>
        <w:t>（全称并加盖成员一的单位公章）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法定代表人或其委托代理人：</w:t>
      </w:r>
      <w:r>
        <w:rPr>
          <w:rFonts w:hint="eastAsia" w:ascii="宋体" w:hAnsi="宋体" w:eastAsia="宋体" w:cs="宋体"/>
          <w:sz w:val="21"/>
          <w:szCs w:val="21"/>
          <w:u w:val="single"/>
        </w:rPr>
        <w:t>  （签字或盖章）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成员**：</w:t>
      </w:r>
      <w:r>
        <w:rPr>
          <w:rFonts w:hint="eastAsia" w:ascii="宋体" w:hAnsi="宋体" w:eastAsia="宋体" w:cs="宋体"/>
          <w:sz w:val="21"/>
          <w:szCs w:val="21"/>
          <w:u w:val="single"/>
        </w:rPr>
        <w:t>（全称并加盖成员**的单位公章）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法定代表人或其委托代理人：</w:t>
      </w:r>
      <w:r>
        <w:rPr>
          <w:rFonts w:hint="eastAsia" w:ascii="宋体" w:hAnsi="宋体" w:eastAsia="宋体" w:cs="宋体"/>
          <w:sz w:val="21"/>
          <w:szCs w:val="21"/>
          <w:u w:val="single"/>
        </w:rPr>
        <w:t>  （签字或盖章）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签署日期：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1、招标文件接受联合体投标且投标人为联合体的，投标人应提供本协议；否则无须提供。</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2、本协议由委托代理人签字或盖章的，应按照本章载明的格式提供“单位负责人授权书”。</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3、纸质投标文件正本中的本协议（若有）应为原件。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二-11中小企业声明函</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（专门面向中小企业或小型、微型企业适用，若有）</w:t>
      </w:r>
    </w:p>
    <w:p>
      <w:pPr>
        <w:pStyle w:val="2"/>
        <w:keepNext w:val="0"/>
        <w:keepLines w:val="0"/>
        <w:widowControl/>
        <w:suppressLineNumbers w:val="0"/>
        <w:spacing w:before="165" w:beforeAutospacing="0" w:after="150" w:afterAutospacing="0" w:line="17" w:lineRule="atLeast"/>
        <w:ind w:left="0" w:right="0"/>
        <w:rPr>
          <w:rFonts w:hint="eastAsia" w:ascii="宋体" w:hAnsi="宋体" w:eastAsia="宋体" w:cs="宋体"/>
          <w:b w:val="0"/>
          <w:bCs w:val="0"/>
          <w:sz w:val="21"/>
          <w:szCs w:val="21"/>
        </w:rPr>
      </w:pPr>
      <w:r>
        <w:rPr>
          <w:rFonts w:hint="eastAsia" w:ascii="宋体" w:hAnsi="宋体" w:eastAsia="宋体" w:cs="宋体"/>
          <w:b w:val="0"/>
          <w:bCs w:val="0"/>
          <w:sz w:val="21"/>
          <w:szCs w:val="21"/>
        </w:rPr>
        <w:t> </w:t>
      </w:r>
    </w:p>
    <w:p>
      <w:pPr>
        <w:pStyle w:val="8"/>
        <w:keepNext w:val="0"/>
        <w:keepLines w:val="0"/>
        <w:widowControl/>
        <w:suppressLineNumbers w:val="0"/>
        <w:spacing w:before="75" w:beforeAutospacing="0" w:after="75" w:afterAutospacing="0"/>
        <w:ind w:left="0" w:right="0" w:firstLine="420"/>
        <w:jc w:val="left"/>
        <w:rPr>
          <w:rFonts w:hint="eastAsia" w:ascii="宋体" w:hAnsi="宋体" w:eastAsia="宋体" w:cs="宋体"/>
          <w:sz w:val="21"/>
          <w:szCs w:val="21"/>
        </w:rPr>
      </w:pPr>
      <w:r>
        <w:rPr>
          <w:rFonts w:hint="eastAsia" w:ascii="宋体" w:hAnsi="宋体" w:eastAsia="宋体" w:cs="宋体"/>
          <w:spacing w:val="0"/>
          <w:sz w:val="21"/>
          <w:szCs w:val="21"/>
        </w:rPr>
        <w:t>                      中小企业声明函（货物）</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本公司（联合体）郑重声明，根据《政府采购促进中小企业发展管理办法》（财库﹝2020﹞46 号）的规定，本公司（联合体）参加</w:t>
      </w:r>
      <w:r>
        <w:rPr>
          <w:rFonts w:hint="eastAsia" w:ascii="宋体" w:hAnsi="宋体" w:eastAsia="宋体" w:cs="宋体"/>
          <w:spacing w:val="0"/>
          <w:sz w:val="21"/>
          <w:szCs w:val="21"/>
          <w:u w:val="single"/>
        </w:rPr>
        <w:t>（单位名称）</w:t>
      </w:r>
      <w:r>
        <w:rPr>
          <w:rFonts w:hint="eastAsia" w:ascii="宋体" w:hAnsi="宋体" w:eastAsia="宋体" w:cs="宋体"/>
          <w:spacing w:val="0"/>
          <w:sz w:val="21"/>
          <w:szCs w:val="21"/>
        </w:rPr>
        <w:t>的</w:t>
      </w:r>
      <w:r>
        <w:rPr>
          <w:rFonts w:hint="eastAsia" w:ascii="宋体" w:hAnsi="宋体" w:eastAsia="宋体" w:cs="宋体"/>
          <w:spacing w:val="0"/>
          <w:sz w:val="21"/>
          <w:szCs w:val="21"/>
          <w:u w:val="single"/>
        </w:rPr>
        <w:t>（项目名称）</w:t>
      </w:r>
      <w:r>
        <w:rPr>
          <w:rFonts w:hint="eastAsia" w:ascii="宋体" w:hAnsi="宋体" w:eastAsia="宋体" w:cs="宋体"/>
          <w:spacing w:val="0"/>
          <w:sz w:val="21"/>
          <w:szCs w:val="21"/>
        </w:rPr>
        <w:t>采购活动，提供的货物全部由符合政策要求的中小企业制造。相关企业（含联合体中的中小企业、签订分包意向协议的中小企业）的具体情况如下：</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 </w:t>
      </w:r>
      <w:r>
        <w:rPr>
          <w:rFonts w:hint="eastAsia" w:ascii="宋体" w:hAnsi="宋体" w:eastAsia="宋体" w:cs="宋体"/>
          <w:spacing w:val="0"/>
          <w:sz w:val="21"/>
          <w:szCs w:val="21"/>
          <w:u w:val="single"/>
        </w:rPr>
        <w:t> （标的名称） </w:t>
      </w:r>
      <w:r>
        <w:rPr>
          <w:rFonts w:hint="eastAsia" w:ascii="宋体" w:hAnsi="宋体" w:eastAsia="宋体" w:cs="宋体"/>
          <w:spacing w:val="0"/>
          <w:sz w:val="21"/>
          <w:szCs w:val="21"/>
        </w:rPr>
        <w:t>，属于</w:t>
      </w:r>
      <w:r>
        <w:rPr>
          <w:rFonts w:hint="eastAsia" w:ascii="宋体" w:hAnsi="宋体" w:eastAsia="宋体" w:cs="宋体"/>
          <w:spacing w:val="0"/>
          <w:sz w:val="21"/>
          <w:szCs w:val="21"/>
          <w:u w:val="single"/>
        </w:rPr>
        <w:t>（采购文件中明确的所属行业）行业</w:t>
      </w:r>
      <w:r>
        <w:rPr>
          <w:rFonts w:hint="eastAsia" w:ascii="宋体" w:hAnsi="宋体" w:eastAsia="宋体" w:cs="宋体"/>
          <w:spacing w:val="0"/>
          <w:sz w:val="21"/>
          <w:szCs w:val="21"/>
        </w:rPr>
        <w:t>；制造商为</w:t>
      </w:r>
      <w:r>
        <w:rPr>
          <w:rFonts w:hint="eastAsia" w:ascii="宋体" w:hAnsi="宋体" w:eastAsia="宋体" w:cs="宋体"/>
          <w:spacing w:val="0"/>
          <w:sz w:val="21"/>
          <w:szCs w:val="21"/>
          <w:u w:val="single"/>
        </w:rPr>
        <w:t>（企业名称）</w:t>
      </w:r>
      <w:r>
        <w:rPr>
          <w:rFonts w:hint="eastAsia" w:ascii="宋体" w:hAnsi="宋体" w:eastAsia="宋体" w:cs="宋体"/>
          <w:spacing w:val="0"/>
          <w:sz w:val="21"/>
          <w:szCs w:val="21"/>
        </w:rPr>
        <w:t>，从业人员</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人，营业收入为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万元，资产总额为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w:t>
      </w:r>
      <w:r>
        <w:rPr>
          <w:rFonts w:hint="eastAsia" w:ascii="宋体" w:hAnsi="宋体" w:eastAsia="宋体" w:cs="宋体"/>
          <w:spacing w:val="0"/>
          <w:sz w:val="21"/>
          <w:szCs w:val="21"/>
          <w:vertAlign w:val="superscript"/>
        </w:rPr>
        <w:t>1</w:t>
      </w:r>
      <w:r>
        <w:rPr>
          <w:rFonts w:hint="eastAsia" w:ascii="宋体" w:hAnsi="宋体" w:eastAsia="宋体" w:cs="宋体"/>
          <w:spacing w:val="0"/>
          <w:sz w:val="21"/>
          <w:szCs w:val="21"/>
        </w:rPr>
        <w:t>，属于</w:t>
      </w:r>
      <w:r>
        <w:rPr>
          <w:rFonts w:hint="eastAsia" w:ascii="宋体" w:hAnsi="宋体" w:eastAsia="宋体" w:cs="宋体"/>
          <w:spacing w:val="0"/>
          <w:sz w:val="21"/>
          <w:szCs w:val="21"/>
          <w:u w:val="single"/>
        </w:rPr>
        <w:t>（中型企业、小型企业、微型企业）；</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2. </w:t>
      </w:r>
      <w:r>
        <w:rPr>
          <w:rFonts w:hint="eastAsia" w:ascii="宋体" w:hAnsi="宋体" w:eastAsia="宋体" w:cs="宋体"/>
          <w:spacing w:val="0"/>
          <w:sz w:val="21"/>
          <w:szCs w:val="21"/>
          <w:u w:val="single"/>
        </w:rPr>
        <w:t> （标的名称） </w:t>
      </w:r>
      <w:r>
        <w:rPr>
          <w:rFonts w:hint="eastAsia" w:ascii="宋体" w:hAnsi="宋体" w:eastAsia="宋体" w:cs="宋体"/>
          <w:spacing w:val="0"/>
          <w:sz w:val="21"/>
          <w:szCs w:val="21"/>
        </w:rPr>
        <w:t>，属于</w:t>
      </w:r>
      <w:r>
        <w:rPr>
          <w:rFonts w:hint="eastAsia" w:ascii="宋体" w:hAnsi="宋体" w:eastAsia="宋体" w:cs="宋体"/>
          <w:spacing w:val="0"/>
          <w:sz w:val="21"/>
          <w:szCs w:val="21"/>
          <w:u w:val="single"/>
        </w:rPr>
        <w:t> （采购文件中明确的所属行业 ）行业；</w:t>
      </w:r>
      <w:r>
        <w:rPr>
          <w:rFonts w:hint="eastAsia" w:ascii="宋体" w:hAnsi="宋体" w:eastAsia="宋体" w:cs="宋体"/>
          <w:spacing w:val="0"/>
          <w:sz w:val="21"/>
          <w:szCs w:val="21"/>
        </w:rPr>
        <w:t>制造商为</w:t>
      </w:r>
      <w:r>
        <w:rPr>
          <w:rFonts w:hint="eastAsia" w:ascii="宋体" w:hAnsi="宋体" w:eastAsia="宋体" w:cs="宋体"/>
          <w:spacing w:val="0"/>
          <w:sz w:val="21"/>
          <w:szCs w:val="21"/>
          <w:u w:val="single"/>
        </w:rPr>
        <w:t>（企业名称），</w:t>
      </w:r>
      <w:r>
        <w:rPr>
          <w:rFonts w:hint="eastAsia" w:ascii="宋体" w:hAnsi="宋体" w:eastAsia="宋体" w:cs="宋体"/>
          <w:spacing w:val="0"/>
          <w:sz w:val="21"/>
          <w:szCs w:val="21"/>
        </w:rPr>
        <w:t>从业人员</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人，营业收入为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万元，资产总额为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万元，属于</w:t>
      </w:r>
      <w:r>
        <w:rPr>
          <w:rFonts w:hint="eastAsia" w:ascii="宋体" w:hAnsi="宋体" w:eastAsia="宋体" w:cs="宋体"/>
          <w:spacing w:val="0"/>
          <w:sz w:val="21"/>
          <w:szCs w:val="21"/>
          <w:u w:val="single"/>
        </w:rPr>
        <w:t>（中型企业、小型企业、微型企业）；</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以上企业，不属于大企业的分支机构，不存在控股股东为大企业的情形，也不存在与大企业的负责人为同一人的情形。</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本企业对上述声明内容的真实性负责。如有虚假，将依法承担相应责任。</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企业名称（盖章）：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日期：</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1从业人员、营业收入、资产总额填报上一年度数据，无上一年度数据的新成立企业可不填报。</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中小企业声明函（工程、服务）</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本公司（联合体）郑重声明，根据《政府采购促进中小企业发展管理办法》（财库﹝2020﹞46 号）的规定，本公司（联合体）参加</w:t>
      </w:r>
      <w:r>
        <w:rPr>
          <w:rFonts w:hint="eastAsia" w:ascii="宋体" w:hAnsi="宋体" w:eastAsia="宋体" w:cs="宋体"/>
          <w:spacing w:val="0"/>
          <w:sz w:val="21"/>
          <w:szCs w:val="21"/>
          <w:u w:val="single"/>
        </w:rPr>
        <w:t>（单位名称）</w:t>
      </w:r>
      <w:r>
        <w:rPr>
          <w:rFonts w:hint="eastAsia" w:ascii="宋体" w:hAnsi="宋体" w:eastAsia="宋体" w:cs="宋体"/>
          <w:spacing w:val="0"/>
          <w:sz w:val="21"/>
          <w:szCs w:val="21"/>
        </w:rPr>
        <w:t>的</w:t>
      </w:r>
      <w:r>
        <w:rPr>
          <w:rFonts w:hint="eastAsia" w:ascii="宋体" w:hAnsi="宋体" w:eastAsia="宋体" w:cs="宋体"/>
          <w:spacing w:val="0"/>
          <w:sz w:val="21"/>
          <w:szCs w:val="21"/>
          <w:u w:val="single"/>
        </w:rPr>
        <w:t>（项目名称）</w:t>
      </w:r>
      <w:r>
        <w:rPr>
          <w:rFonts w:hint="eastAsia" w:ascii="宋体" w:hAnsi="宋体" w:eastAsia="宋体" w:cs="宋体"/>
          <w:spacing w:val="0"/>
          <w:sz w:val="21"/>
          <w:szCs w:val="21"/>
        </w:rPr>
        <w:t>采购活动，工程的施工单位全部为符合政策要求的中小企业（或者：服务全部由符合政策要求的中小企业承接）。相关企业（含联合体中的中小企业、签订分包意向协议的中小企业）的具体情况如下：</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 </w:t>
      </w:r>
      <w:r>
        <w:rPr>
          <w:rFonts w:hint="eastAsia" w:ascii="宋体" w:hAnsi="宋体" w:eastAsia="宋体" w:cs="宋体"/>
          <w:spacing w:val="0"/>
          <w:sz w:val="21"/>
          <w:szCs w:val="21"/>
          <w:u w:val="single"/>
        </w:rPr>
        <w:t>（标的名称）</w:t>
      </w:r>
      <w:r>
        <w:rPr>
          <w:rFonts w:hint="eastAsia" w:ascii="宋体" w:hAnsi="宋体" w:eastAsia="宋体" w:cs="宋体"/>
          <w:spacing w:val="0"/>
          <w:sz w:val="21"/>
          <w:szCs w:val="21"/>
        </w:rPr>
        <w:t>，属于</w:t>
      </w:r>
      <w:r>
        <w:rPr>
          <w:rFonts w:hint="eastAsia" w:ascii="宋体" w:hAnsi="宋体" w:eastAsia="宋体" w:cs="宋体"/>
          <w:spacing w:val="0"/>
          <w:sz w:val="21"/>
          <w:szCs w:val="21"/>
          <w:u w:val="single"/>
        </w:rPr>
        <w:t>（采购文件中明确的所属行业）</w:t>
      </w:r>
      <w:r>
        <w:rPr>
          <w:rFonts w:hint="eastAsia" w:ascii="宋体" w:hAnsi="宋体" w:eastAsia="宋体" w:cs="宋体"/>
          <w:spacing w:val="0"/>
          <w:sz w:val="21"/>
          <w:szCs w:val="21"/>
        </w:rPr>
        <w:t>；承建（承接）企业为</w:t>
      </w:r>
      <w:r>
        <w:rPr>
          <w:rFonts w:hint="eastAsia" w:ascii="宋体" w:hAnsi="宋体" w:eastAsia="宋体" w:cs="宋体"/>
          <w:spacing w:val="0"/>
          <w:sz w:val="21"/>
          <w:szCs w:val="21"/>
          <w:u w:val="single"/>
        </w:rPr>
        <w:t>（企业名称）</w:t>
      </w:r>
      <w:r>
        <w:rPr>
          <w:rFonts w:hint="eastAsia" w:ascii="宋体" w:hAnsi="宋体" w:eastAsia="宋体" w:cs="宋体"/>
          <w:spacing w:val="0"/>
          <w:sz w:val="21"/>
          <w:szCs w:val="21"/>
        </w:rPr>
        <w:t>，从业人员</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人，营业收入为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万元，资产总额为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w:t>
      </w:r>
      <w:r>
        <w:rPr>
          <w:rFonts w:hint="eastAsia" w:ascii="宋体" w:hAnsi="宋体" w:eastAsia="宋体" w:cs="宋体"/>
          <w:spacing w:val="0"/>
          <w:sz w:val="21"/>
          <w:szCs w:val="21"/>
          <w:vertAlign w:val="superscript"/>
        </w:rPr>
        <w:t>1</w:t>
      </w:r>
      <w:r>
        <w:rPr>
          <w:rFonts w:hint="eastAsia" w:ascii="宋体" w:hAnsi="宋体" w:eastAsia="宋体" w:cs="宋体"/>
          <w:spacing w:val="0"/>
          <w:sz w:val="21"/>
          <w:szCs w:val="21"/>
        </w:rPr>
        <w:t>，属于</w:t>
      </w:r>
      <w:r>
        <w:rPr>
          <w:rFonts w:hint="eastAsia" w:ascii="宋体" w:hAnsi="宋体" w:eastAsia="宋体" w:cs="宋体"/>
          <w:spacing w:val="0"/>
          <w:sz w:val="21"/>
          <w:szCs w:val="21"/>
          <w:u w:val="single"/>
        </w:rPr>
        <w:t>（中型企业、小型企业、微型企业）；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2. </w:t>
      </w:r>
      <w:r>
        <w:rPr>
          <w:rFonts w:hint="eastAsia" w:ascii="宋体" w:hAnsi="宋体" w:eastAsia="宋体" w:cs="宋体"/>
          <w:spacing w:val="0"/>
          <w:sz w:val="21"/>
          <w:szCs w:val="21"/>
          <w:u w:val="single"/>
        </w:rPr>
        <w:t>（标的名称）</w:t>
      </w:r>
      <w:r>
        <w:rPr>
          <w:rFonts w:hint="eastAsia" w:ascii="宋体" w:hAnsi="宋体" w:eastAsia="宋体" w:cs="宋体"/>
          <w:spacing w:val="0"/>
          <w:sz w:val="21"/>
          <w:szCs w:val="21"/>
        </w:rPr>
        <w:t>，属于</w:t>
      </w:r>
      <w:r>
        <w:rPr>
          <w:rFonts w:hint="eastAsia" w:ascii="宋体" w:hAnsi="宋体" w:eastAsia="宋体" w:cs="宋体"/>
          <w:spacing w:val="0"/>
          <w:sz w:val="21"/>
          <w:szCs w:val="21"/>
          <w:u w:val="single"/>
        </w:rPr>
        <w:t>（采购文件中明确的所属行业）；</w:t>
      </w:r>
      <w:r>
        <w:rPr>
          <w:rFonts w:hint="eastAsia" w:ascii="宋体" w:hAnsi="宋体" w:eastAsia="宋体" w:cs="宋体"/>
          <w:spacing w:val="0"/>
          <w:sz w:val="21"/>
          <w:szCs w:val="21"/>
        </w:rPr>
        <w:t>承建（承接）企业为</w:t>
      </w:r>
      <w:r>
        <w:rPr>
          <w:rFonts w:hint="eastAsia" w:ascii="宋体" w:hAnsi="宋体" w:eastAsia="宋体" w:cs="宋体"/>
          <w:spacing w:val="0"/>
          <w:sz w:val="21"/>
          <w:szCs w:val="21"/>
          <w:u w:val="single"/>
        </w:rPr>
        <w:t>（企业名称）</w:t>
      </w:r>
      <w:r>
        <w:rPr>
          <w:rFonts w:hint="eastAsia" w:ascii="宋体" w:hAnsi="宋体" w:eastAsia="宋体" w:cs="宋体"/>
          <w:spacing w:val="0"/>
          <w:sz w:val="21"/>
          <w:szCs w:val="21"/>
        </w:rPr>
        <w:t>，从业人员</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人，营业收入为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万元，资产总额为</w:t>
      </w:r>
      <w:r>
        <w:rPr>
          <w:rFonts w:hint="eastAsia" w:ascii="宋体" w:hAnsi="宋体" w:eastAsia="宋体" w:cs="宋体"/>
          <w:spacing w:val="0"/>
          <w:sz w:val="21"/>
          <w:szCs w:val="21"/>
          <w:u w:val="single"/>
        </w:rPr>
        <w:t>  </w:t>
      </w:r>
      <w:r>
        <w:rPr>
          <w:rFonts w:hint="eastAsia" w:ascii="宋体" w:hAnsi="宋体" w:eastAsia="宋体" w:cs="宋体"/>
          <w:spacing w:val="0"/>
          <w:sz w:val="21"/>
          <w:szCs w:val="21"/>
        </w:rPr>
        <w:t>万元，属于</w:t>
      </w:r>
      <w:r>
        <w:rPr>
          <w:rFonts w:hint="eastAsia" w:ascii="宋体" w:hAnsi="宋体" w:eastAsia="宋体" w:cs="宋体"/>
          <w:spacing w:val="0"/>
          <w:sz w:val="21"/>
          <w:szCs w:val="21"/>
          <w:u w:val="single"/>
        </w:rPr>
        <w:t>（中型企业、小型企业、微型企业）；</w:t>
      </w:r>
      <w:r>
        <w:rPr>
          <w:rFonts w:hint="eastAsia" w:ascii="宋体" w:hAnsi="宋体" w:eastAsia="宋体" w:cs="宋体"/>
          <w:spacing w:val="0"/>
          <w:sz w:val="21"/>
          <w:szCs w:val="21"/>
          <w:u w:val="single"/>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以上企业，不属于大企业的分支机构，不存在控股股东为大企业的情形，也不存在与大企业的负责人为同一人的情形。</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本企业对上述声明内容的真实性负责。如有虚假，将依法承担相应责任。</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企业名称（盖章）：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日期：</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1从业人员、营业收入、资产总额填报上一年度数据，无上一年度数据的新成立企业可不填报。</w:t>
      </w:r>
    </w:p>
    <w:p>
      <w:pPr>
        <w:pStyle w:val="2"/>
        <w:keepNext w:val="0"/>
        <w:keepLines w:val="0"/>
        <w:widowControl/>
        <w:suppressLineNumbers w:val="0"/>
        <w:spacing w:before="165" w:beforeAutospacing="0" w:after="150" w:afterAutospacing="0" w:line="17" w:lineRule="atLeast"/>
        <w:ind w:left="0" w:right="0"/>
        <w:rPr>
          <w:rFonts w:hint="eastAsia" w:ascii="宋体" w:hAnsi="宋体" w:eastAsia="宋体" w:cs="宋体"/>
          <w:b w:val="0"/>
          <w:bCs w:val="0"/>
          <w:sz w:val="21"/>
          <w:szCs w:val="21"/>
        </w:rPr>
      </w:pPr>
      <w:r>
        <w:rPr>
          <w:rFonts w:hint="eastAsia" w:ascii="宋体" w:hAnsi="宋体" w:eastAsia="宋体" w:cs="宋体"/>
          <w:b w:val="0"/>
          <w:bCs w:val="0"/>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附：</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残疾人福利性单位声明函</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（专门面向中小企业或小型、微型企业适用，若有）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w:t>
      </w:r>
      <w:r>
        <w:rPr>
          <w:rFonts w:hint="eastAsia" w:ascii="宋体" w:hAnsi="宋体" w:eastAsia="宋体" w:cs="宋体"/>
          <w:sz w:val="21"/>
          <w:szCs w:val="21"/>
          <w:u w:val="single"/>
        </w:rPr>
        <w:t>（填写“项目名称”）</w:t>
      </w:r>
      <w:r>
        <w:rPr>
          <w:rFonts w:hint="eastAsia" w:ascii="宋体" w:hAnsi="宋体" w:eastAsia="宋体" w:cs="宋体"/>
          <w:sz w:val="21"/>
          <w:szCs w:val="21"/>
        </w:rPr>
        <w:t>项目采购活动：</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）提供本投标人制造的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货物，或提供其他残疾人福利性单位制造的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货物（不包括使用非残疾人福利性单位注册商标的货物）。（说明：只有部分货物由残疾人福利企业制造的，在该货物后标</w:t>
      </w:r>
      <w:r>
        <w:rPr>
          <w:rFonts w:hint="eastAsia" w:ascii="宋体" w:hAnsi="宋体" w:eastAsia="宋体" w:cs="宋体"/>
          <w:color w:val="333333"/>
          <w:sz w:val="21"/>
          <w:szCs w:val="21"/>
          <w:shd w:val="clear" w:fill="FFFFFF"/>
        </w:rPr>
        <w:t>★</w:t>
      </w:r>
      <w:r>
        <w:rPr>
          <w:rFonts w:hint="eastAsia" w:ascii="宋体" w:hAnsi="宋体" w:eastAsia="宋体" w:cs="宋体"/>
          <w:sz w:val="21"/>
          <w:szCs w:val="21"/>
        </w:rPr>
        <w:t>）</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）由本投标人承建的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工程</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）由本投标人承接的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服务；</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本投标人对上述声明的真实性负责。如有虚假，将依法承担相应责任。</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备注：</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1、请投标人按照实际情况编制填写本声明函，并在相应的（）中打“√”。</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2、纸质投标文件正本中的本声明函（若有）应为原件。</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3、若《残疾人福利性单位声明函》内容不真实，</w:t>
      </w:r>
      <w:r>
        <w:rPr>
          <w:rStyle w:val="11"/>
          <w:rFonts w:hint="eastAsia" w:ascii="宋体" w:hAnsi="宋体" w:eastAsia="宋体" w:cs="宋体"/>
          <w:b/>
          <w:bCs/>
          <w:sz w:val="21"/>
          <w:szCs w:val="21"/>
        </w:rPr>
        <w:t>视为提供虚假材料。</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二-12其他资格证明文件（若有）</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二</w:t>
      </w:r>
      <w:r>
        <w:rPr>
          <w:rStyle w:val="11"/>
          <w:rFonts w:hint="eastAsia" w:ascii="宋体" w:hAnsi="宋体" w:eastAsia="宋体" w:cs="宋体"/>
          <w:b/>
          <w:bCs/>
          <w:sz w:val="21"/>
          <w:szCs w:val="21"/>
        </w:rPr>
        <w:t>-12-①具备履行合同所必需设备和专业技术能力专项证明材料（若有）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现附上我方具备履行合同所必需的设备和专业技术能力的专项证明材料复印件（具体附后），上述证明材料真实有效，否则我方负全部责任。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1、招标文件要求投标人提供“具备履行合同所必需的设备和专业技术能力专项证明材料”的，投标人应按照招标文件规定在此项下提供相应证明材料复印件。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2、投标人提供的相应证明材料复印件均应符合：内容完整、清晰、整洁，并由投标人加盖其单位公章。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二-12-②招标文件规定的其他资格证明文件（若有）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除招标文件另有规定外，招标文件要求提交的除前述资格证明文件外的其他资格证明文件（若有）加盖投标人的单位公章后应在此项下提交。</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三</w:t>
      </w:r>
      <w:r>
        <w:rPr>
          <w:rStyle w:val="11"/>
          <w:rFonts w:hint="eastAsia" w:ascii="宋体" w:hAnsi="宋体" w:eastAsia="宋体" w:cs="宋体"/>
          <w:b/>
          <w:bCs/>
          <w:sz w:val="21"/>
          <w:szCs w:val="21"/>
        </w:rPr>
        <w:t>、投标保证金</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1、在此项下提交的</w:t>
      </w:r>
      <w:r>
        <w:rPr>
          <w:rStyle w:val="11"/>
          <w:rFonts w:hint="eastAsia" w:ascii="宋体" w:hAnsi="宋体" w:eastAsia="宋体" w:cs="宋体"/>
          <w:b/>
          <w:bCs/>
          <w:sz w:val="21"/>
          <w:szCs w:val="21"/>
        </w:rPr>
        <w:t>“投标保证金”</w:t>
      </w:r>
      <w:r>
        <w:rPr>
          <w:rFonts w:hint="eastAsia" w:ascii="宋体" w:hAnsi="宋体" w:eastAsia="宋体" w:cs="宋体"/>
          <w:sz w:val="21"/>
          <w:szCs w:val="21"/>
        </w:rPr>
        <w:t>材料可使用转账凭证复印件或从福建省政府采购网上公开信息系统中下载的有关原始页面的打印件。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2、投标保证金是否已提交的认定按照招标文件第三章规定执行。</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封面格式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福建省政府采购投标文件</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（报价部分）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u w:val="single"/>
        </w:rPr>
        <w:t>（填写正本或副本）</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项目名称：</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备案编号：</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招标编号：</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所投合同包：</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投标人：</w:t>
      </w:r>
      <w:r>
        <w:rPr>
          <w:rStyle w:val="11"/>
          <w:rFonts w:hint="eastAsia" w:ascii="宋体" w:hAnsi="宋体" w:eastAsia="宋体" w:cs="宋体"/>
          <w:b/>
          <w:bCs/>
          <w:sz w:val="21"/>
          <w:szCs w:val="21"/>
          <w:u w:val="single"/>
        </w:rPr>
        <w:t>（填写“全称”）</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u w:val="single"/>
        </w:rPr>
        <w:t>（由投标人填写）</w:t>
      </w:r>
      <w:r>
        <w:rPr>
          <w:rStyle w:val="11"/>
          <w:rFonts w:hint="eastAsia" w:ascii="宋体" w:hAnsi="宋体" w:eastAsia="宋体" w:cs="宋体"/>
          <w:b/>
          <w:bCs/>
          <w:sz w:val="21"/>
          <w:szCs w:val="21"/>
        </w:rPr>
        <w:t>年</w:t>
      </w:r>
      <w:r>
        <w:rPr>
          <w:rStyle w:val="11"/>
          <w:rFonts w:hint="eastAsia" w:ascii="宋体" w:hAnsi="宋体" w:eastAsia="宋体" w:cs="宋体"/>
          <w:b/>
          <w:bCs/>
          <w:sz w:val="21"/>
          <w:szCs w:val="21"/>
          <w:u w:val="single"/>
        </w:rPr>
        <w:t>（由投标人填写）</w:t>
      </w:r>
      <w:r>
        <w:rPr>
          <w:rStyle w:val="11"/>
          <w:rFonts w:hint="eastAsia" w:ascii="宋体" w:hAnsi="宋体" w:eastAsia="宋体" w:cs="宋体"/>
          <w:b/>
          <w:bCs/>
          <w:sz w:val="21"/>
          <w:szCs w:val="21"/>
        </w:rPr>
        <w:t>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索引</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一、开标一览表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二、投标分项报价表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三、招标文件规定的价格扣除证明材料（若有）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四、招标文件规定的加分证明材料（若有）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一、开标一览表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货币及单位：人民币元</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065"/>
        <w:gridCol w:w="5670"/>
        <w:gridCol w:w="713"/>
        <w:gridCol w:w="1072"/>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38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510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投标报价</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保证金</w:t>
            </w:r>
          </w:p>
        </w:tc>
        <w:tc>
          <w:tcPr>
            <w:tcW w:w="118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rPr>
          <w:trHeight w:val="1800" w:hRule="atLeast"/>
        </w:trPr>
        <w:tc>
          <w:tcPr>
            <w:tcW w:w="138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510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投标总价（大写金额）：</w:t>
            </w:r>
            <w:r>
              <w:rPr>
                <w:rFonts w:hint="eastAsia" w:ascii="宋体" w:hAnsi="宋体" w:eastAsia="宋体" w:cs="宋体"/>
                <w:sz w:val="21"/>
                <w:szCs w:val="21"/>
                <w:u w:val="single"/>
              </w:rPr>
              <w:t>                      </w:t>
            </w: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185" w:type="dxa"/>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a.投标报价的明细：详见《投标分项报价表》。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b.招标文件规定的价格扣除证明材料（若有）：详见报价部分。</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38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510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投标总价（大写金额）：</w:t>
            </w:r>
            <w:r>
              <w:rPr>
                <w:rFonts w:hint="eastAsia" w:ascii="宋体" w:hAnsi="宋体" w:eastAsia="宋体" w:cs="宋体"/>
                <w:sz w:val="21"/>
                <w:szCs w:val="21"/>
                <w:u w:val="single"/>
              </w:rPr>
              <w:t>                      </w:t>
            </w: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185" w:type="dxa"/>
            <w:vMerge w:val="continue"/>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1、本表应按照下列规定填写：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1.1投标人应按照本表格式填写所投的合同包的“投标报价”。</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1.2本表中列示的“合同包”应与《投标分项报价表》中列示的“合同包”保持一致，即：若本表中列示的“合同包”为“1”时，《投标分项报价表》中列示的“合同包”亦应为“1”，以此类推。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1.3“大写金额”指“投标报价”应用“壹、贰、叁、肆、伍、陆、柒、捌、玖、拾、佰、仟、万、亿、元、角、分、零”等进行填写。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2、纸质投标文件正本中的本表应为原件。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二、投标分项报价表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货币及单位：人民币元</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420"/>
        <w:gridCol w:w="958"/>
        <w:gridCol w:w="1556"/>
        <w:gridCol w:w="1272"/>
        <w:gridCol w:w="853"/>
        <w:gridCol w:w="989"/>
        <w:gridCol w:w="569"/>
        <w:gridCol w:w="1093"/>
        <w:gridCol w:w="81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42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96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156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投标标的</w:t>
            </w:r>
          </w:p>
        </w:tc>
        <w:tc>
          <w:tcPr>
            <w:tcW w:w="127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规格</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来源地</w:t>
            </w:r>
          </w:p>
        </w:tc>
        <w:tc>
          <w:tcPr>
            <w:tcW w:w="9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单价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57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数量</w:t>
            </w:r>
          </w:p>
        </w:tc>
        <w:tc>
          <w:tcPr>
            <w:tcW w:w="109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总价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81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2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9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15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27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5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0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81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20"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9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5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27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5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0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81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42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9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5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27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5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0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81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1、本表应按照下列规定填写：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1.1投标人应按照本表格式填写所投合同包的分项报价，其中：“合同包”、“品目号”、“投标标的”及“数量”应与招标文件《采购标的一览表》中的有关内容（“合同包”、“品目号”、“采购标的”及“数量”）保持一致，“合同包”还应与《开标一览表》中列示的“合同包”保持一致，即：若《开标一览表》中列示的“合同包”为“1”时，本表中列示的“合同包”亦应为“1”，以此类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1.2“投标标的”为货物的：</w:t>
      </w:r>
      <w:r>
        <w:rPr>
          <w:rStyle w:val="11"/>
          <w:rFonts w:hint="eastAsia" w:ascii="宋体" w:hAnsi="宋体" w:eastAsia="宋体" w:cs="宋体"/>
          <w:b/>
          <w:bCs/>
          <w:sz w:val="21"/>
          <w:szCs w:val="21"/>
        </w:rPr>
        <w:t>“规格”</w:t>
      </w:r>
      <w:r>
        <w:rPr>
          <w:rFonts w:hint="eastAsia" w:ascii="宋体" w:hAnsi="宋体" w:eastAsia="宋体" w:cs="宋体"/>
          <w:sz w:val="21"/>
          <w:szCs w:val="21"/>
        </w:rPr>
        <w:t>项下应填写货物制造厂商赋予的品牌（属于节能、环保清单产品的货物，填写的品牌名称应与清单载明的品牌名称保持一致）及具体型号。</w:t>
      </w:r>
      <w:r>
        <w:rPr>
          <w:rStyle w:val="11"/>
          <w:rFonts w:hint="eastAsia" w:ascii="宋体" w:hAnsi="宋体" w:eastAsia="宋体" w:cs="宋体"/>
          <w:b/>
          <w:bCs/>
          <w:sz w:val="21"/>
          <w:szCs w:val="21"/>
        </w:rPr>
        <w:t>“来源地”</w:t>
      </w:r>
      <w:r>
        <w:rPr>
          <w:rFonts w:hint="eastAsia" w:ascii="宋体" w:hAnsi="宋体" w:eastAsia="宋体" w:cs="宋体"/>
          <w:sz w:val="21"/>
          <w:szCs w:val="21"/>
        </w:rPr>
        <w:t>应填写货物的原产地。</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1.3“投标标的”为服务的：</w:t>
      </w:r>
      <w:r>
        <w:rPr>
          <w:rStyle w:val="11"/>
          <w:rFonts w:hint="eastAsia" w:ascii="宋体" w:hAnsi="宋体" w:eastAsia="宋体" w:cs="宋体"/>
          <w:b/>
          <w:bCs/>
          <w:sz w:val="21"/>
          <w:szCs w:val="21"/>
        </w:rPr>
        <w:t>“规格”</w:t>
      </w:r>
      <w:r>
        <w:rPr>
          <w:rFonts w:hint="eastAsia" w:ascii="宋体" w:hAnsi="宋体" w:eastAsia="宋体" w:cs="宋体"/>
          <w:sz w:val="21"/>
          <w:szCs w:val="21"/>
        </w:rPr>
        <w:t>项下应填写服务提供者提供的服务标准及品牌（若有）。</w:t>
      </w:r>
      <w:r>
        <w:rPr>
          <w:rStyle w:val="11"/>
          <w:rFonts w:hint="eastAsia" w:ascii="宋体" w:hAnsi="宋体" w:eastAsia="宋体" w:cs="宋体"/>
          <w:b/>
          <w:bCs/>
          <w:sz w:val="21"/>
          <w:szCs w:val="21"/>
        </w:rPr>
        <w:t>“来源地”</w:t>
      </w:r>
      <w:r>
        <w:rPr>
          <w:rFonts w:hint="eastAsia" w:ascii="宋体" w:hAnsi="宋体" w:eastAsia="宋体" w:cs="宋体"/>
          <w:sz w:val="21"/>
          <w:szCs w:val="21"/>
        </w:rPr>
        <w:t>应填写服务提供者的所在地。</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1.4同一合同包中，</w:t>
      </w:r>
      <w:r>
        <w:rPr>
          <w:rStyle w:val="11"/>
          <w:rFonts w:hint="eastAsia" w:ascii="宋体" w:hAnsi="宋体" w:eastAsia="宋体" w:cs="宋体"/>
          <w:b/>
          <w:bCs/>
          <w:sz w:val="21"/>
          <w:szCs w:val="21"/>
        </w:rPr>
        <w:t>“单价（现场）”</w:t>
      </w:r>
      <w:r>
        <w:rPr>
          <w:rFonts w:hint="eastAsia" w:ascii="宋体" w:hAnsi="宋体" w:eastAsia="宋体" w:cs="宋体"/>
          <w:sz w:val="21"/>
          <w:szCs w:val="21"/>
        </w:rPr>
        <w:t>×</w:t>
      </w:r>
      <w:r>
        <w:rPr>
          <w:rStyle w:val="11"/>
          <w:rFonts w:hint="eastAsia" w:ascii="宋体" w:hAnsi="宋体" w:eastAsia="宋体" w:cs="宋体"/>
          <w:b/>
          <w:bCs/>
          <w:sz w:val="21"/>
          <w:szCs w:val="21"/>
        </w:rPr>
        <w:t>“数量”</w:t>
      </w:r>
      <w:r>
        <w:rPr>
          <w:rFonts w:hint="eastAsia" w:ascii="宋体" w:hAnsi="宋体" w:eastAsia="宋体" w:cs="宋体"/>
          <w:sz w:val="21"/>
          <w:szCs w:val="21"/>
        </w:rPr>
        <w:t>=</w:t>
      </w:r>
      <w:r>
        <w:rPr>
          <w:rStyle w:val="11"/>
          <w:rFonts w:hint="eastAsia" w:ascii="宋体" w:hAnsi="宋体" w:eastAsia="宋体" w:cs="宋体"/>
          <w:b/>
          <w:bCs/>
          <w:sz w:val="21"/>
          <w:szCs w:val="21"/>
        </w:rPr>
        <w:t>“总价（现场）”</w:t>
      </w:r>
      <w:r>
        <w:rPr>
          <w:rFonts w:hint="eastAsia" w:ascii="宋体" w:hAnsi="宋体" w:eastAsia="宋体" w:cs="宋体"/>
          <w:sz w:val="21"/>
          <w:szCs w:val="21"/>
        </w:rPr>
        <w:t>，全部品目号</w:t>
      </w:r>
      <w:r>
        <w:rPr>
          <w:rStyle w:val="11"/>
          <w:rFonts w:hint="eastAsia" w:ascii="宋体" w:hAnsi="宋体" w:eastAsia="宋体" w:cs="宋体"/>
          <w:b/>
          <w:bCs/>
          <w:sz w:val="21"/>
          <w:szCs w:val="21"/>
        </w:rPr>
        <w:t>“总价（现场）”</w:t>
      </w:r>
      <w:r>
        <w:rPr>
          <w:rFonts w:hint="eastAsia" w:ascii="宋体" w:hAnsi="宋体" w:eastAsia="宋体" w:cs="宋体"/>
          <w:sz w:val="21"/>
          <w:szCs w:val="21"/>
        </w:rPr>
        <w:t>的合计金额应与《开标一览表》中相应合同包列示的</w:t>
      </w:r>
      <w:r>
        <w:rPr>
          <w:rStyle w:val="11"/>
          <w:rFonts w:hint="eastAsia" w:ascii="宋体" w:hAnsi="宋体" w:eastAsia="宋体" w:cs="宋体"/>
          <w:b/>
          <w:bCs/>
          <w:sz w:val="21"/>
          <w:szCs w:val="21"/>
        </w:rPr>
        <w:t>“投标总价”</w:t>
      </w:r>
      <w:r>
        <w:rPr>
          <w:rFonts w:hint="eastAsia" w:ascii="宋体" w:hAnsi="宋体" w:eastAsia="宋体" w:cs="宋体"/>
          <w:sz w:val="21"/>
          <w:szCs w:val="21"/>
        </w:rPr>
        <w:t>保持一致。</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1.5若招标文件要求投标人对“备品备件价格、专用工具价格、技术服务费、安装调试费、检验培训费、运输费、保险费、税收”等进行报价的，请在本表的</w:t>
      </w:r>
      <w:r>
        <w:rPr>
          <w:rStyle w:val="11"/>
          <w:rFonts w:hint="eastAsia" w:ascii="宋体" w:hAnsi="宋体" w:eastAsia="宋体" w:cs="宋体"/>
          <w:b/>
          <w:bCs/>
          <w:sz w:val="21"/>
          <w:szCs w:val="21"/>
        </w:rPr>
        <w:t>“备注”</w:t>
      </w:r>
      <w:r>
        <w:rPr>
          <w:rFonts w:hint="eastAsia" w:ascii="宋体" w:hAnsi="宋体" w:eastAsia="宋体" w:cs="宋体"/>
          <w:sz w:val="21"/>
          <w:szCs w:val="21"/>
        </w:rPr>
        <w:t>项下填写。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2、纸质投标文件正本中的本表应为原件。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三、招标文件规定的价格扣除证明材料（若有）</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三-1优先类节能产品、环境标志产品价格扣除证明材料（若有）</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三-1-①优先类节能产品、环境标志产品统计表（价格扣除适用，若有）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货币及单位：人民币元</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215"/>
        <w:gridCol w:w="1215"/>
        <w:gridCol w:w="1215"/>
        <w:gridCol w:w="1215"/>
        <w:gridCol w:w="1215"/>
        <w:gridCol w:w="1215"/>
        <w:gridCol w:w="123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215"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7305" w:type="dxa"/>
            <w:gridSpan w:val="6"/>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本合同包内属于节能、环境标志产品的情况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货物名称</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单价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数量</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总价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认证种类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c>
          <w:tcPr>
            <w:tcW w:w="7305" w:type="dxa"/>
            <w:gridSpan w:val="6"/>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a.合同包内属于节能、环境标志产品的报价总金额：</w:t>
            </w:r>
            <w:r>
              <w:rPr>
                <w:rFonts w:hint="eastAsia" w:ascii="宋体" w:hAnsi="宋体" w:eastAsia="宋体" w:cs="宋体"/>
                <w:sz w:val="21"/>
                <w:szCs w:val="21"/>
                <w:u w:val="single"/>
              </w:rPr>
              <w:t>              </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b.合同包投标总价（报价总金额）：</w:t>
            </w:r>
            <w:r>
              <w:rPr>
                <w:rFonts w:hint="eastAsia" w:ascii="宋体" w:hAnsi="宋体" w:eastAsia="宋体" w:cs="宋体"/>
                <w:sz w:val="21"/>
                <w:szCs w:val="21"/>
                <w:u w:val="single"/>
              </w:rPr>
              <w:t>              </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c.“合同包内属于节能、环境标志产品的报价总金额”占“合同包投标总价（报价总金额）”的比例（以%列示）：</w:t>
            </w:r>
            <w:r>
              <w:rPr>
                <w:rFonts w:hint="eastAsia" w:ascii="宋体" w:hAnsi="宋体" w:eastAsia="宋体" w:cs="宋体"/>
                <w:sz w:val="21"/>
                <w:szCs w:val="21"/>
                <w:u w:val="single"/>
              </w:rPr>
              <w:t>              </w:t>
            </w:r>
            <w:r>
              <w:rPr>
                <w:rFonts w:hint="eastAsia" w:ascii="宋体" w:hAnsi="宋体" w:eastAsia="宋体" w:cs="宋体"/>
                <w:sz w:val="21"/>
                <w:szCs w:val="21"/>
              </w:rPr>
              <w:t>。</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1、对节能、环境标志产品计算价格扣除时，只依据投标文件</w:t>
      </w:r>
      <w:r>
        <w:rPr>
          <w:rStyle w:val="11"/>
          <w:rFonts w:hint="eastAsia" w:ascii="宋体" w:hAnsi="宋体" w:eastAsia="宋体" w:cs="宋体"/>
          <w:b/>
          <w:bCs/>
          <w:sz w:val="21"/>
          <w:szCs w:val="21"/>
        </w:rPr>
        <w:t>“三-1-②优先类节能产品、环境标志产品证明材料（价格扣除适用，若有）”。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2、本表以合同包为单位，不同合同包请分别填写；同一合同包请按照其品目号顺序分别填写。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3、具体统计、计算：</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3.1若节能、环境标志产品仅是构成投标产品的部件、组件或零件，则该投标产品不享受鼓励优惠政策。同一品目中各认证证书不重复计算价格扣除。强制类节能产品不享受价格扣除。</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3.2计算结果若除不尽，可四舍五入保留到小数点后两位。</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3.3投标人应按照招标文件要求认真统计、计算，否则评标委员会不予认定。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3.4若无节能、环境标志产品，不填写本表，否则，</w:t>
      </w:r>
      <w:r>
        <w:rPr>
          <w:rStyle w:val="11"/>
          <w:rFonts w:hint="eastAsia" w:ascii="宋体" w:hAnsi="宋体" w:eastAsia="宋体" w:cs="宋体"/>
          <w:b/>
          <w:bCs/>
          <w:sz w:val="21"/>
          <w:szCs w:val="21"/>
        </w:rPr>
        <w:t>视为提供虚假材料。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4、纸质投标文件正本中的本表（若有）应为原件。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三-1-②优先类节能产品、环境标志产品证明材料（价格扣除适用，若有）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除招标文件另有规定外，投标人应按照招标文件第二章（表1）第13项规定提供相应证明材料。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三-2小型、微型企业产品等价格扣除证明材料（若有）</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三-2-①小型、微型企业产品等统计表（价格扣除适用，若有）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货币及单位：人民币元</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215"/>
        <w:gridCol w:w="1215"/>
        <w:gridCol w:w="1080"/>
        <w:gridCol w:w="990"/>
        <w:gridCol w:w="705"/>
        <w:gridCol w:w="990"/>
        <w:gridCol w:w="1140"/>
        <w:gridCol w:w="1185"/>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215"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7305" w:type="dxa"/>
            <w:gridSpan w:val="7"/>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合同包内属于小型、微型企业产品等的情况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108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采购标的</w:t>
            </w:r>
          </w:p>
        </w:tc>
        <w:tc>
          <w:tcPr>
            <w:tcW w:w="9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单价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70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数量</w:t>
            </w:r>
          </w:p>
        </w:tc>
        <w:tc>
          <w:tcPr>
            <w:tcW w:w="9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总价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114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制造厂商</w:t>
            </w:r>
          </w:p>
        </w:tc>
        <w:tc>
          <w:tcPr>
            <w:tcW w:w="118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企业类型</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108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70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18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08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70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18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c>
          <w:tcPr>
            <w:tcW w:w="7305" w:type="dxa"/>
            <w:gridSpan w:val="7"/>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合同包内属于小型、微型企业产品等的报价总金额：</w:t>
            </w:r>
            <w:r>
              <w:rPr>
                <w:rFonts w:hint="eastAsia" w:ascii="宋体" w:hAnsi="宋体" w:eastAsia="宋体" w:cs="宋体"/>
                <w:sz w:val="21"/>
                <w:szCs w:val="21"/>
                <w:u w:val="single"/>
              </w:rPr>
              <w:t>              </w:t>
            </w:r>
            <w:r>
              <w:rPr>
                <w:rFonts w:hint="eastAsia" w:ascii="宋体" w:hAnsi="宋体" w:eastAsia="宋体" w:cs="宋体"/>
                <w:sz w:val="21"/>
                <w:szCs w:val="21"/>
              </w:rPr>
              <w:t>。</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1、对小型、微型企业产品等计算价格扣除时，只依据投标文件</w:t>
      </w:r>
      <w:r>
        <w:rPr>
          <w:rStyle w:val="11"/>
          <w:rFonts w:hint="eastAsia" w:ascii="宋体" w:hAnsi="宋体" w:eastAsia="宋体" w:cs="宋体"/>
          <w:b/>
          <w:bCs/>
          <w:sz w:val="21"/>
          <w:szCs w:val="21"/>
        </w:rPr>
        <w:t>“三-2-②中小企业声明函（价格扣除适用，若有）”及“三-2-③小型、微型企业等证明材料（价格扣除适用，若有）”。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2、本表以合同包为单位，不同合同包请分别填写；同一合同包请按照其品目号顺序分别填写。</w:t>
      </w:r>
    </w:p>
    <w:p>
      <w:pPr>
        <w:pStyle w:val="8"/>
        <w:keepNext w:val="0"/>
        <w:keepLines w:val="0"/>
        <w:widowControl/>
        <w:suppressLineNumbers w:val="0"/>
        <w:shd w:val="clear" w:fill="FFFFFF"/>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color w:val="393939"/>
          <w:sz w:val="21"/>
          <w:szCs w:val="21"/>
          <w:shd w:val="clear" w:fill="FFFFFF"/>
        </w:rPr>
        <w:t>3、符合财政部、民政部、中国残联文件（财库[2017]141号）规定的残疾人福利性单位提供本单位制造的货物、承担的工程或服务，或提供其他残疾人福利性单位制造的货物（不包括使用非残疾人福利性单位注册商标的货物）</w:t>
      </w:r>
      <w:r>
        <w:rPr>
          <w:rStyle w:val="11"/>
          <w:rFonts w:hint="eastAsia" w:ascii="宋体" w:hAnsi="宋体" w:eastAsia="宋体" w:cs="宋体"/>
          <w:b/>
          <w:bCs/>
          <w:color w:val="393939"/>
          <w:sz w:val="21"/>
          <w:szCs w:val="21"/>
          <w:shd w:val="clear" w:fill="FFFFFF"/>
        </w:rPr>
        <w:t>可享受价格扣除。</w:t>
      </w:r>
    </w:p>
    <w:p>
      <w:pPr>
        <w:pStyle w:val="8"/>
        <w:keepNext w:val="0"/>
        <w:keepLines w:val="0"/>
        <w:widowControl/>
        <w:suppressLineNumbers w:val="0"/>
        <w:shd w:val="clear" w:fill="FFFFFF"/>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color w:val="393939"/>
          <w:sz w:val="21"/>
          <w:szCs w:val="21"/>
          <w:shd w:val="clear" w:fill="FFFFFF"/>
        </w:rPr>
        <w:t>4、纸质投标文件正本中的本表（若有）应为原件。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三-2-②中小企业声明函（价格扣除适用，若有）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pacing w:val="0"/>
          <w:sz w:val="21"/>
          <w:szCs w:val="21"/>
        </w:rPr>
        <w:t>                        中小企业声明函（货物）</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 的具体情况如下：</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  （标的名称） ，属于（采购文件中明确的所属行业）行业；制造商为（企业名称），从业人员  人，营业收入为  万元，资产总额为  万元</w:t>
      </w:r>
      <w:r>
        <w:rPr>
          <w:rFonts w:hint="eastAsia" w:ascii="宋体" w:hAnsi="宋体" w:eastAsia="宋体" w:cs="宋体"/>
          <w:spacing w:val="0"/>
          <w:sz w:val="21"/>
          <w:szCs w:val="21"/>
          <w:vertAlign w:val="superscript"/>
        </w:rPr>
        <w:t>1</w:t>
      </w:r>
      <w:r>
        <w:rPr>
          <w:rFonts w:hint="eastAsia" w:ascii="宋体" w:hAnsi="宋体" w:eastAsia="宋体" w:cs="宋体"/>
          <w:spacing w:val="0"/>
          <w:sz w:val="21"/>
          <w:szCs w:val="21"/>
        </w:rPr>
        <w:t>，属于（中型企业、小型企业、微型企业）；</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2.  （标的名称） ， 属 于 （采购文件中明确的所属行业 ）行业；制造商为（企业名称），从业人员  人，营业收入为  万元，资产总额为  万元，属于（中型企业、小型企业、微型企业）；</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以上企业，不属于大企业的分支机构，不存在控股股东为大企业的情形，也不存在与大企业的负责人为同一人的情形。</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本企业对上述声明内容的真实性负责。如有虚假，将依法承担相应责任。</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企业名称（盖章）：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日期：</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1从业人员、营业收入、资产总额填报上一年度数据，无上一年度数据的新成立企业可不填报。</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中小企业声明函（工程、服务）</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本公司（联合体）郑重声明，根据《政府采购促进中小企业发展管理办法》（财库﹝2020﹞46 号）的规定，本公司（联合体）参加</w:t>
      </w:r>
      <w:r>
        <w:rPr>
          <w:rFonts w:hint="eastAsia" w:ascii="宋体" w:hAnsi="宋体" w:eastAsia="宋体" w:cs="宋体"/>
          <w:spacing w:val="0"/>
          <w:sz w:val="21"/>
          <w:szCs w:val="21"/>
          <w:u w:val="single"/>
        </w:rPr>
        <w:t>（单位名称）</w:t>
      </w:r>
      <w:r>
        <w:rPr>
          <w:rFonts w:hint="eastAsia" w:ascii="宋体" w:hAnsi="宋体" w:eastAsia="宋体" w:cs="宋体"/>
          <w:spacing w:val="0"/>
          <w:sz w:val="21"/>
          <w:szCs w:val="21"/>
        </w:rPr>
        <w:t>的</w:t>
      </w:r>
      <w:r>
        <w:rPr>
          <w:rFonts w:hint="eastAsia" w:ascii="宋体" w:hAnsi="宋体" w:eastAsia="宋体" w:cs="宋体"/>
          <w:spacing w:val="0"/>
          <w:sz w:val="21"/>
          <w:szCs w:val="21"/>
          <w:u w:val="single"/>
        </w:rPr>
        <w:t>（项目名称）</w:t>
      </w:r>
      <w:r>
        <w:rPr>
          <w:rFonts w:hint="eastAsia" w:ascii="宋体" w:hAnsi="宋体" w:eastAsia="宋体" w:cs="宋体"/>
          <w:spacing w:val="0"/>
          <w:sz w:val="21"/>
          <w:szCs w:val="21"/>
        </w:rPr>
        <w:t>采购活动，工程的施工单位全部为符合政策要求的中小企业（或者：服务全部由符合政策要求的中小企业承接）。相关企业（含联合体中的中小企业、签订分包意向协议的中小企业）的具体情况如下：</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 （标的名称），属于（采购文件中明确的所属行业）；承建（承接）企业为（企业名称），从业人员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人，营业收入为  万元，资产总额为  万元</w:t>
      </w:r>
      <w:r>
        <w:rPr>
          <w:rFonts w:hint="eastAsia" w:ascii="宋体" w:hAnsi="宋体" w:eastAsia="宋体" w:cs="宋体"/>
          <w:spacing w:val="0"/>
          <w:sz w:val="21"/>
          <w:szCs w:val="21"/>
          <w:vertAlign w:val="superscript"/>
        </w:rPr>
        <w:t>1</w:t>
      </w:r>
      <w:r>
        <w:rPr>
          <w:rFonts w:hint="eastAsia" w:ascii="宋体" w:hAnsi="宋体" w:eastAsia="宋体" w:cs="宋体"/>
          <w:spacing w:val="0"/>
          <w:sz w:val="21"/>
          <w:szCs w:val="21"/>
        </w:rPr>
        <w:t>，属于（中型企业、小型企业、微型企业）；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pacing w:val="0"/>
          <w:sz w:val="21"/>
          <w:szCs w:val="21"/>
        </w:rPr>
        <w:t>        2. （标的名称），属于（采购文件中明确的所属行业）；承建（承接）企业为（企业名称），从业人员  人，营业收入为  万元，资产总额为  万元，属于（中型企业、小型企业、微型企业）；</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以上企业，不属于大企业的分支机构，不存在控股股东为大企业的情形，也不存在与大企业的负责人为同一人的情形。</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本企业对上述声明内容的真实性负责。如有虚假，将依法承担相应责任。</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企业名称（盖章）：                     </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日期：</w:t>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br w:type="textWrapping"/>
      </w:r>
      <w:r>
        <w:rPr>
          <w:rFonts w:hint="eastAsia" w:ascii="宋体" w:hAnsi="宋体" w:eastAsia="宋体" w:cs="宋体"/>
          <w:spacing w:val="0"/>
          <w:sz w:val="21"/>
          <w:szCs w:val="21"/>
        </w:rPr>
        <w:t>     1从业人员、营业收入、资产总额填报上一年度数据，无上一年度数据的新成立企业可不填报。</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三-2-③小型、微型企业等证明材料（价格扣除适用，若有）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1、投标人应按照招标文件要求提供相应证明材料，证明材料应与《中小企业声明函》的内容相一致，否则视为《中小企业声明函》内容不真实。</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2、投标人为监狱企业的，根据其提供的由省级以上监狱管理局、戒毒管理局（含新疆生产建设兵团）出具的属于监狱企业的证明文件进行认定，监狱企业视同小型、微型企业。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3、投标人为残疾人福利性单位的，根据其提供的《残疾人福利性单位声明函》（格式附后）进行认定，残疾人福利性单位视同小型、微型企业。残疾人福利性单位属于小型、微型企业的，不重复享受政策。</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附：</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残疾人福利性单位声明函（价格扣除适用，若有）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w:t>
      </w:r>
      <w:r>
        <w:rPr>
          <w:rFonts w:hint="eastAsia" w:ascii="宋体" w:hAnsi="宋体" w:eastAsia="宋体" w:cs="宋体"/>
          <w:sz w:val="21"/>
          <w:szCs w:val="21"/>
          <w:u w:val="single"/>
        </w:rPr>
        <w:t>（填写“项目名称”）</w:t>
      </w:r>
      <w:r>
        <w:rPr>
          <w:rFonts w:hint="eastAsia" w:ascii="宋体" w:hAnsi="宋体" w:eastAsia="宋体" w:cs="宋体"/>
          <w:sz w:val="21"/>
          <w:szCs w:val="21"/>
        </w:rPr>
        <w:t>项目采购活动：</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）提供本投标人制造的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货物，或提供其他残疾人福利性单位制造的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货物（不包括使用非残疾人福利性单位注册商标的货物）。（说明：只有部分货物由残疾人福利企业制造的，在该货物后标</w:t>
      </w:r>
      <w:r>
        <w:rPr>
          <w:rFonts w:hint="eastAsia" w:ascii="宋体" w:hAnsi="宋体" w:eastAsia="宋体" w:cs="宋体"/>
          <w:color w:val="333333"/>
          <w:sz w:val="21"/>
          <w:szCs w:val="21"/>
          <w:shd w:val="clear" w:fill="FFFFFF"/>
        </w:rPr>
        <w:t>★</w:t>
      </w:r>
      <w:r>
        <w:rPr>
          <w:rFonts w:hint="eastAsia" w:ascii="宋体" w:hAnsi="宋体" w:eastAsia="宋体" w:cs="宋体"/>
          <w:sz w:val="21"/>
          <w:szCs w:val="21"/>
        </w:rPr>
        <w:t>）</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）由本投标人承建的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工程</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）由本投标人承接的</w:t>
      </w:r>
      <w:r>
        <w:rPr>
          <w:rFonts w:hint="eastAsia" w:ascii="宋体" w:hAnsi="宋体" w:eastAsia="宋体" w:cs="宋体"/>
          <w:sz w:val="21"/>
          <w:szCs w:val="21"/>
          <w:u w:val="single"/>
        </w:rPr>
        <w:t>（填写“所投合同包、品目号”）</w:t>
      </w:r>
      <w:r>
        <w:rPr>
          <w:rFonts w:hint="eastAsia" w:ascii="宋体" w:hAnsi="宋体" w:eastAsia="宋体" w:cs="宋体"/>
          <w:sz w:val="21"/>
          <w:szCs w:val="21"/>
        </w:rPr>
        <w:t>服务；</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本投标人对上述声明的真实性负责。如有虚假，将依法承担相应责任。</w:t>
      </w:r>
    </w:p>
    <w:p>
      <w:pPr>
        <w:pStyle w:val="8"/>
        <w:keepNext w:val="0"/>
        <w:keepLines w:val="0"/>
        <w:widowControl/>
        <w:suppressLineNumbers w:val="0"/>
        <w:spacing w:before="75" w:beforeAutospacing="0" w:after="75"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备注：</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1、请投标人按照实际情况编制填写本声明函，并在相应的（）中打“√”。</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2、纸质投标文件正本中的本声明函（若有）应为原件。</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3、若《残疾人福利性单位声明函》内容不真实，</w:t>
      </w:r>
      <w:r>
        <w:rPr>
          <w:rStyle w:val="11"/>
          <w:rFonts w:hint="eastAsia" w:ascii="宋体" w:hAnsi="宋体" w:eastAsia="宋体" w:cs="宋体"/>
          <w:b/>
          <w:bCs/>
          <w:sz w:val="21"/>
          <w:szCs w:val="21"/>
        </w:rPr>
        <w:t>视为提供虚假材料。</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75" w:beforeAutospacing="0" w:after="75"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三-3招标文件规定的其他价格扣除证明材料（若有）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若投标人可享受招标文件规定的除</w:t>
      </w:r>
      <w:r>
        <w:rPr>
          <w:rStyle w:val="11"/>
          <w:rFonts w:hint="eastAsia" w:ascii="宋体" w:hAnsi="宋体" w:eastAsia="宋体" w:cs="宋体"/>
          <w:b/>
          <w:bCs/>
          <w:sz w:val="21"/>
          <w:szCs w:val="21"/>
        </w:rPr>
        <w:t>“节能（非强制类）、环境标志产品价格扣除”及“小型、微型企业产品等价格扣除”</w:t>
      </w:r>
      <w:r>
        <w:rPr>
          <w:rFonts w:hint="eastAsia" w:ascii="宋体" w:hAnsi="宋体" w:eastAsia="宋体" w:cs="宋体"/>
          <w:sz w:val="21"/>
          <w:szCs w:val="21"/>
        </w:rPr>
        <w:t>外的其他价格扣除优惠，则投标人应按照招标文件要求提供相应证明材料。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四、招标文件规定的加分证明材料（若有）</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四-1优先类节能产品、环境标志产品加分证明材料（若有）</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四-1-①优先类节能产品、环境标志产品统计表（加分适用，若有）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jc w:val="right"/>
        <w:rPr>
          <w:rFonts w:hint="eastAsia" w:ascii="宋体" w:hAnsi="宋体" w:eastAsia="宋体" w:cs="宋体"/>
          <w:sz w:val="21"/>
          <w:szCs w:val="21"/>
        </w:rPr>
      </w:pPr>
      <w:r>
        <w:rPr>
          <w:rFonts w:hint="eastAsia" w:ascii="宋体" w:hAnsi="宋体" w:eastAsia="宋体" w:cs="宋体"/>
          <w:sz w:val="21"/>
          <w:szCs w:val="21"/>
        </w:rPr>
        <w:t>货币及单位：人民币元</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215"/>
        <w:gridCol w:w="1215"/>
        <w:gridCol w:w="1215"/>
        <w:gridCol w:w="1215"/>
        <w:gridCol w:w="1215"/>
        <w:gridCol w:w="1215"/>
        <w:gridCol w:w="123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1215"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7305" w:type="dxa"/>
            <w:gridSpan w:val="6"/>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本合同包内属于节能、环境标志产品的情况</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货物名称</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单价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数量</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总价</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认证种类</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c>
          <w:tcPr>
            <w:tcW w:w="7305" w:type="dxa"/>
            <w:gridSpan w:val="6"/>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a.合同包内属于节能、环境标志产品的报价总金额：</w:t>
            </w:r>
            <w:r>
              <w:rPr>
                <w:rFonts w:hint="eastAsia" w:ascii="宋体" w:hAnsi="宋体" w:eastAsia="宋体" w:cs="宋体"/>
                <w:sz w:val="21"/>
                <w:szCs w:val="21"/>
                <w:u w:val="single"/>
              </w:rPr>
              <w:t>              </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b.合同包投标总价（报价总金额）：</w:t>
            </w:r>
            <w:r>
              <w:rPr>
                <w:rFonts w:hint="eastAsia" w:ascii="宋体" w:hAnsi="宋体" w:eastAsia="宋体" w:cs="宋体"/>
                <w:sz w:val="21"/>
                <w:szCs w:val="21"/>
                <w:u w:val="single"/>
              </w:rPr>
              <w:t>              </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c.“合同包内属于节能、环境标志产品的报价总金额”占“合同包投标总价（报价总金额）”的比例（以%列示）：</w:t>
            </w:r>
            <w:r>
              <w:rPr>
                <w:rFonts w:hint="eastAsia" w:ascii="宋体" w:hAnsi="宋体" w:eastAsia="宋体" w:cs="宋体"/>
                <w:sz w:val="21"/>
                <w:szCs w:val="21"/>
                <w:u w:val="single"/>
              </w:rPr>
              <w:t>              </w:t>
            </w:r>
            <w:r>
              <w:rPr>
                <w:rFonts w:hint="eastAsia" w:ascii="宋体" w:hAnsi="宋体" w:eastAsia="宋体" w:cs="宋体"/>
                <w:sz w:val="21"/>
                <w:szCs w:val="21"/>
              </w:rPr>
              <w:t>。</w:t>
            </w: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1、对节能、环境标志产品计算加分时，只依据投标文件</w:t>
      </w:r>
      <w:r>
        <w:rPr>
          <w:rStyle w:val="11"/>
          <w:rFonts w:hint="eastAsia" w:ascii="宋体" w:hAnsi="宋体" w:eastAsia="宋体" w:cs="宋体"/>
          <w:b/>
          <w:bCs/>
          <w:sz w:val="21"/>
          <w:szCs w:val="21"/>
        </w:rPr>
        <w:t>“四-1-②优先类节能产品、环境标志产品加分证明材料（加分适用，若有）”。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2、本表以合同包为单位，不同合同包请分别填写；同一合同包请按照其品目号顺序分别填写。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3、具体统计、计算：</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3.1 若节能、环境标志产品仅是构成投标产品的部件、组件或零件，则该投标产品不享受鼓励优惠政策。同一品目中各认证证书不重复计算加分。强制类节能产品不享受加分。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3.2计算结果若除不尽，可四舍五入保留到小数点后两位。</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3.3投标人应按照招标文件要求认真统计、计算，否则评标委员会不予认定。</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3.4若无节能、环境标志产品，不填写本表，否则，</w:t>
      </w:r>
      <w:r>
        <w:rPr>
          <w:rStyle w:val="11"/>
          <w:rFonts w:hint="eastAsia" w:ascii="宋体" w:hAnsi="宋体" w:eastAsia="宋体" w:cs="宋体"/>
          <w:b/>
          <w:bCs/>
          <w:sz w:val="21"/>
          <w:szCs w:val="21"/>
        </w:rPr>
        <w:t>视为提供虚假材料</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4、纸质投标文件正本中的本表（若有）应为原件。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四-1-②优先类节能产品、环境标志产品证明材料（加分适用，若有）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Style w:val="11"/>
          <w:rFonts w:hint="eastAsia" w:ascii="宋体" w:hAnsi="宋体" w:eastAsia="宋体" w:cs="宋体"/>
          <w:b/>
          <w:bCs/>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除招标文件另有规定外，投标人应按照招标文件第二章（表1）第13项规定提供相应证明材料。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Fonts w:hint="eastAsia" w:ascii="宋体" w:hAnsi="宋体" w:eastAsia="宋体" w:cs="宋体"/>
          <w:sz w:val="21"/>
          <w:szCs w:val="21"/>
        </w:rPr>
        <w:t>四</w:t>
      </w:r>
      <w:r>
        <w:rPr>
          <w:rStyle w:val="11"/>
          <w:rFonts w:hint="eastAsia" w:ascii="宋体" w:hAnsi="宋体" w:eastAsia="宋体" w:cs="宋体"/>
          <w:b/>
          <w:bCs/>
          <w:sz w:val="21"/>
          <w:szCs w:val="21"/>
        </w:rPr>
        <w:t>-2招标文件规定的其他加分证明材料（若有）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若投标人可享受招标文件规定的除</w:t>
      </w:r>
      <w:r>
        <w:rPr>
          <w:rStyle w:val="11"/>
          <w:rFonts w:hint="eastAsia" w:ascii="宋体" w:hAnsi="宋体" w:eastAsia="宋体" w:cs="宋体"/>
          <w:b/>
          <w:bCs/>
          <w:sz w:val="21"/>
          <w:szCs w:val="21"/>
        </w:rPr>
        <w:t>“优先类节能产品、环境标志产品加分”</w:t>
      </w:r>
      <w:r>
        <w:rPr>
          <w:rFonts w:hint="eastAsia" w:ascii="宋体" w:hAnsi="宋体" w:eastAsia="宋体" w:cs="宋体"/>
          <w:sz w:val="21"/>
          <w:szCs w:val="21"/>
        </w:rPr>
        <w:t>外的其他加分优惠，则投标人应按照招标文件要求提供相应证明材料。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封面格式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福建省政府采购投标文件</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（技术商务部分）</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u w:val="single"/>
        </w:rPr>
        <w:t>（填写正本或副本）</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项目名称：</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备案编号：</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招标编号：</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firstLine="1920"/>
        <w:rPr>
          <w:rFonts w:hint="eastAsia" w:ascii="宋体" w:hAnsi="宋体" w:eastAsia="宋体" w:cs="宋体"/>
          <w:sz w:val="21"/>
          <w:szCs w:val="21"/>
        </w:rPr>
      </w:pPr>
      <w:r>
        <w:rPr>
          <w:rStyle w:val="11"/>
          <w:rFonts w:hint="eastAsia" w:ascii="宋体" w:hAnsi="宋体" w:eastAsia="宋体" w:cs="宋体"/>
          <w:b/>
          <w:bCs/>
          <w:sz w:val="21"/>
          <w:szCs w:val="21"/>
        </w:rPr>
        <w:t>所投合同包：</w:t>
      </w:r>
      <w:r>
        <w:rPr>
          <w:rStyle w:val="11"/>
          <w:rFonts w:hint="eastAsia" w:ascii="宋体" w:hAnsi="宋体" w:eastAsia="宋体" w:cs="宋体"/>
          <w:b/>
          <w:bCs/>
          <w:sz w:val="21"/>
          <w:szCs w:val="21"/>
          <w:u w:val="single"/>
        </w:rPr>
        <w:t>（由投标人填写）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t>投标人：</w:t>
      </w:r>
      <w:r>
        <w:rPr>
          <w:rStyle w:val="11"/>
          <w:rFonts w:hint="eastAsia" w:ascii="宋体" w:hAnsi="宋体" w:eastAsia="宋体" w:cs="宋体"/>
          <w:b/>
          <w:bCs/>
          <w:sz w:val="21"/>
          <w:szCs w:val="21"/>
          <w:u w:val="single"/>
        </w:rPr>
        <w:t>（填写“全称”）</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u w:val="single"/>
        </w:rPr>
        <w:t>（由投标人填写）</w:t>
      </w:r>
      <w:r>
        <w:rPr>
          <w:rStyle w:val="11"/>
          <w:rFonts w:hint="eastAsia" w:ascii="宋体" w:hAnsi="宋体" w:eastAsia="宋体" w:cs="宋体"/>
          <w:b/>
          <w:bCs/>
          <w:sz w:val="21"/>
          <w:szCs w:val="21"/>
        </w:rPr>
        <w:t>年</w:t>
      </w:r>
      <w:r>
        <w:rPr>
          <w:rStyle w:val="11"/>
          <w:rFonts w:hint="eastAsia" w:ascii="宋体" w:hAnsi="宋体" w:eastAsia="宋体" w:cs="宋体"/>
          <w:b/>
          <w:bCs/>
          <w:sz w:val="21"/>
          <w:szCs w:val="21"/>
          <w:u w:val="single"/>
        </w:rPr>
        <w:t>（由投标人填写）</w:t>
      </w:r>
      <w:r>
        <w:rPr>
          <w:rStyle w:val="11"/>
          <w:rFonts w:hint="eastAsia" w:ascii="宋体" w:hAnsi="宋体" w:eastAsia="宋体" w:cs="宋体"/>
          <w:b/>
          <w:bCs/>
          <w:sz w:val="21"/>
          <w:szCs w:val="21"/>
        </w:rPr>
        <w:t>月</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索引</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一、标的说明一览表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二、技术和服务要求响应表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三、商务条件响应表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四、投标人提交的其他资料（若有）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技术商务部分中不得出现报价部分的全部或部分的投标报价信息（或组成资料），否则</w:t>
      </w:r>
      <w:r>
        <w:rPr>
          <w:rStyle w:val="11"/>
          <w:rFonts w:hint="eastAsia" w:ascii="宋体" w:hAnsi="宋体" w:eastAsia="宋体" w:cs="宋体"/>
          <w:b/>
          <w:bCs/>
          <w:sz w:val="21"/>
          <w:szCs w:val="21"/>
        </w:rPr>
        <w:t>符合性审查不合格</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firstLine="42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一、标的说明一览表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958"/>
        <w:gridCol w:w="854"/>
        <w:gridCol w:w="1692"/>
        <w:gridCol w:w="854"/>
        <w:gridCol w:w="1138"/>
        <w:gridCol w:w="1138"/>
        <w:gridCol w:w="1886"/>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96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169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投标标的</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数量</w:t>
            </w:r>
          </w:p>
        </w:tc>
        <w:tc>
          <w:tcPr>
            <w:tcW w:w="114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规格</w:t>
            </w:r>
          </w:p>
        </w:tc>
        <w:tc>
          <w:tcPr>
            <w:tcW w:w="114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来源地</w:t>
            </w:r>
          </w:p>
        </w:tc>
        <w:tc>
          <w:tcPr>
            <w:tcW w:w="18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16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6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6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1、本表应按照下列规定填写：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1.1“合同包”、“品目号”、“投标标的”及“数量”应与招标文件《采购标的一览表》中的有关内容（“合同包”、“品目号”、“采购标的”及“数量”）保持一致。</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1.2“投标标的”为货物的：</w:t>
      </w:r>
      <w:r>
        <w:rPr>
          <w:rStyle w:val="11"/>
          <w:rFonts w:hint="eastAsia" w:ascii="宋体" w:hAnsi="宋体" w:eastAsia="宋体" w:cs="宋体"/>
          <w:b/>
          <w:bCs/>
          <w:sz w:val="21"/>
          <w:szCs w:val="21"/>
        </w:rPr>
        <w:t>“规格”</w:t>
      </w:r>
      <w:r>
        <w:rPr>
          <w:rFonts w:hint="eastAsia" w:ascii="宋体" w:hAnsi="宋体" w:eastAsia="宋体" w:cs="宋体"/>
          <w:sz w:val="21"/>
          <w:szCs w:val="21"/>
        </w:rPr>
        <w:t>项下应填写货物制造厂商赋予的品牌（属于节能、环保清单产品的货物，填写的品牌名称应与清单载明的品牌名称保持一致）及具体型号。</w:t>
      </w:r>
      <w:r>
        <w:rPr>
          <w:rStyle w:val="11"/>
          <w:rFonts w:hint="eastAsia" w:ascii="宋体" w:hAnsi="宋体" w:eastAsia="宋体" w:cs="宋体"/>
          <w:b/>
          <w:bCs/>
          <w:sz w:val="21"/>
          <w:szCs w:val="21"/>
        </w:rPr>
        <w:t>“来源地”</w:t>
      </w:r>
      <w:r>
        <w:rPr>
          <w:rFonts w:hint="eastAsia" w:ascii="宋体" w:hAnsi="宋体" w:eastAsia="宋体" w:cs="宋体"/>
          <w:sz w:val="21"/>
          <w:szCs w:val="21"/>
        </w:rPr>
        <w:t>应填写货物的原产地。</w:t>
      </w:r>
      <w:r>
        <w:rPr>
          <w:rStyle w:val="11"/>
          <w:rFonts w:hint="eastAsia" w:ascii="宋体" w:hAnsi="宋体" w:eastAsia="宋体" w:cs="宋体"/>
          <w:b/>
          <w:bCs/>
          <w:sz w:val="21"/>
          <w:szCs w:val="21"/>
        </w:rPr>
        <w:t>“备注”</w:t>
      </w:r>
      <w:r>
        <w:rPr>
          <w:rFonts w:hint="eastAsia" w:ascii="宋体" w:hAnsi="宋体" w:eastAsia="宋体" w:cs="宋体"/>
          <w:sz w:val="21"/>
          <w:szCs w:val="21"/>
        </w:rPr>
        <w:t>项下应填写货物的详细性能说明及供货范围清单（若有），其中供货范围清单包括但不限于：组成货物的主要件和关键件的名称、数量、原产地，专用工具（若有）的名称、数量、原产地，备品备件（若有）的名称、数量、原产地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1.3“投标标的”为服务的：</w:t>
      </w:r>
      <w:r>
        <w:rPr>
          <w:rStyle w:val="11"/>
          <w:rFonts w:hint="eastAsia" w:ascii="宋体" w:hAnsi="宋体" w:eastAsia="宋体" w:cs="宋体"/>
          <w:b/>
          <w:bCs/>
          <w:sz w:val="21"/>
          <w:szCs w:val="21"/>
        </w:rPr>
        <w:t>“规格”</w:t>
      </w:r>
      <w:r>
        <w:rPr>
          <w:rFonts w:hint="eastAsia" w:ascii="宋体" w:hAnsi="宋体" w:eastAsia="宋体" w:cs="宋体"/>
          <w:sz w:val="21"/>
          <w:szCs w:val="21"/>
        </w:rPr>
        <w:t>项下应填写服务提供者提供的服务标准及品牌（若有）。</w:t>
      </w:r>
      <w:r>
        <w:rPr>
          <w:rStyle w:val="11"/>
          <w:rFonts w:hint="eastAsia" w:ascii="宋体" w:hAnsi="宋体" w:eastAsia="宋体" w:cs="宋体"/>
          <w:b/>
          <w:bCs/>
          <w:sz w:val="21"/>
          <w:szCs w:val="21"/>
        </w:rPr>
        <w:t>“来源地”</w:t>
      </w:r>
      <w:r>
        <w:rPr>
          <w:rFonts w:hint="eastAsia" w:ascii="宋体" w:hAnsi="宋体" w:eastAsia="宋体" w:cs="宋体"/>
          <w:sz w:val="21"/>
          <w:szCs w:val="21"/>
        </w:rPr>
        <w:t>应填写服务提供者的所在地。</w:t>
      </w:r>
      <w:r>
        <w:rPr>
          <w:rStyle w:val="11"/>
          <w:rFonts w:hint="eastAsia" w:ascii="宋体" w:hAnsi="宋体" w:eastAsia="宋体" w:cs="宋体"/>
          <w:b/>
          <w:bCs/>
          <w:sz w:val="21"/>
          <w:szCs w:val="21"/>
        </w:rPr>
        <w:t>“备注”</w:t>
      </w:r>
      <w:r>
        <w:rPr>
          <w:rFonts w:hint="eastAsia" w:ascii="宋体" w:hAnsi="宋体" w:eastAsia="宋体" w:cs="宋体"/>
          <w:sz w:val="21"/>
          <w:szCs w:val="21"/>
        </w:rPr>
        <w:t>项下应填写关于服务标准所涵盖的具体项目或内容的说明等。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2、投标人需要说明的内容若需特殊表达，应先在本表中进行相应说明，再另页应答，否则</w:t>
      </w:r>
      <w:r>
        <w:rPr>
          <w:rStyle w:val="11"/>
          <w:rFonts w:hint="eastAsia" w:ascii="宋体" w:hAnsi="宋体" w:eastAsia="宋体" w:cs="宋体"/>
          <w:b/>
          <w:bCs/>
          <w:sz w:val="21"/>
          <w:szCs w:val="21"/>
        </w:rPr>
        <w:t>投标无效</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3、投标文件中涉及</w:t>
      </w:r>
      <w:r>
        <w:rPr>
          <w:rStyle w:val="11"/>
          <w:rFonts w:hint="eastAsia" w:ascii="宋体" w:hAnsi="宋体" w:eastAsia="宋体" w:cs="宋体"/>
          <w:b/>
          <w:bCs/>
          <w:sz w:val="21"/>
          <w:szCs w:val="21"/>
        </w:rPr>
        <w:t>“投标标的”、“数量”、“规格”、“来源地”</w:t>
      </w:r>
      <w:r>
        <w:rPr>
          <w:rFonts w:hint="eastAsia" w:ascii="宋体" w:hAnsi="宋体" w:eastAsia="宋体" w:cs="宋体"/>
          <w:sz w:val="21"/>
          <w:szCs w:val="21"/>
        </w:rPr>
        <w:t>的内容若不一致，</w:t>
      </w:r>
      <w:r>
        <w:rPr>
          <w:rStyle w:val="11"/>
          <w:rFonts w:hint="eastAsia" w:ascii="宋体" w:hAnsi="宋体" w:eastAsia="宋体" w:cs="宋体"/>
          <w:b/>
          <w:bCs/>
          <w:sz w:val="21"/>
          <w:szCs w:val="21"/>
        </w:rPr>
        <w:t>应以本表为准</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4、纸质投标文件正本中的本表应为原件。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Style w:val="11"/>
          <w:rFonts w:hint="eastAsia" w:ascii="宋体" w:hAnsi="宋体" w:eastAsia="宋体" w:cs="宋体"/>
          <w:b/>
          <w:bCs/>
          <w:sz w:val="21"/>
          <w:szCs w:val="21"/>
        </w:rPr>
        <w:br w:type="textWrapping"/>
      </w:r>
      <w:r>
        <w:rPr>
          <w:rStyle w:val="11"/>
          <w:rFonts w:hint="eastAsia" w:ascii="宋体" w:hAnsi="宋体" w:eastAsia="宋体" w:cs="宋体"/>
          <w:b/>
          <w:bCs/>
          <w:sz w:val="21"/>
          <w:szCs w:val="21"/>
        </w:rPr>
        <w:t>二、技术和服务要求响应表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960"/>
        <w:gridCol w:w="855"/>
        <w:gridCol w:w="2970"/>
        <w:gridCol w:w="1845"/>
        <w:gridCol w:w="189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rPr>
          <w:trHeight w:val="255" w:hRule="atLeast"/>
        </w:trPr>
        <w:tc>
          <w:tcPr>
            <w:tcW w:w="96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297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技术和服务要求</w:t>
            </w:r>
          </w:p>
        </w:tc>
        <w:tc>
          <w:tcPr>
            <w:tcW w:w="184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投标响应</w:t>
            </w:r>
          </w:p>
        </w:tc>
        <w:tc>
          <w:tcPr>
            <w:tcW w:w="18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是否偏离及说明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1、本表应按照下列规定填写：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1.1“技术和服务要求”项下填写的内容应与招标文件第五章“技术和服务要求”的内容保持一致。</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1.2“投标响应”项下应填写具体的响应内容并与“技术和服务要求”项下填写的内容逐项对应；对“技术和服务要求”项下涉及“≥或＞”、“≤或＜”及某个区间值范围内的内容，应填写具体的数值。</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1.3“是否偏离及说明”项下应按下列规定填写：优于的，填写“正偏离”；符合的，填写“无偏离”；低于的，填写“负偏离”。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2、投标人需要说明的内容若需特殊表达，应先在本表中进行相应说明，再    另页应答，否则</w:t>
      </w:r>
      <w:r>
        <w:rPr>
          <w:rStyle w:val="11"/>
          <w:rFonts w:hint="eastAsia" w:ascii="宋体" w:hAnsi="宋体" w:eastAsia="宋体" w:cs="宋体"/>
          <w:b/>
          <w:bCs/>
          <w:sz w:val="21"/>
          <w:szCs w:val="21"/>
        </w:rPr>
        <w:t>投标无效</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3、纸质投标文件正本中的本表应为原件。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三、商务条件响应表</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招标编号：</w:t>
      </w:r>
      <w:r>
        <w:rPr>
          <w:rFonts w:hint="eastAsia" w:ascii="宋体" w:hAnsi="宋体" w:eastAsia="宋体" w:cs="宋体"/>
          <w:sz w:val="21"/>
          <w:szCs w:val="21"/>
          <w:u w:val="single"/>
        </w:rPr>
        <w:t>                   </w:t>
      </w:r>
    </w:p>
    <w:tbl>
      <w:tblPr>
        <w:tblW w:w="8520" w:type="dxa"/>
        <w:tblInd w:w="0" w:type="dxa"/>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960"/>
        <w:gridCol w:w="855"/>
        <w:gridCol w:w="2970"/>
        <w:gridCol w:w="1845"/>
        <w:gridCol w:w="1890"/>
      </w:tblGrid>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shd w:val="clear"/>
          <w:tblCellMar>
            <w:top w:w="15" w:type="dxa"/>
            <w:left w:w="15" w:type="dxa"/>
            <w:bottom w:w="15" w:type="dxa"/>
            <w:right w:w="15" w:type="dxa"/>
          </w:tblCellMar>
        </w:tblPrEx>
        <w:tc>
          <w:tcPr>
            <w:tcW w:w="96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合同包</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品目号</w:t>
            </w:r>
          </w:p>
        </w:tc>
        <w:tc>
          <w:tcPr>
            <w:tcW w:w="297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商务条件</w:t>
            </w:r>
          </w:p>
        </w:tc>
        <w:tc>
          <w:tcPr>
            <w:tcW w:w="184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投标响应</w:t>
            </w:r>
          </w:p>
        </w:tc>
        <w:tc>
          <w:tcPr>
            <w:tcW w:w="18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是否偏离及说明</w:t>
            </w: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*-1</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vMerge w:val="continue"/>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rPr>
                <w:rFonts w:hint="eastAsia" w:ascii="宋体" w:hAnsi="宋体" w:eastAsia="宋体" w:cs="宋体"/>
                <w:sz w:val="21"/>
                <w:szCs w:val="21"/>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top"/>
          </w:tcPr>
          <w:p>
            <w:pPr>
              <w:keepNext w:val="0"/>
              <w:keepLines w:val="0"/>
              <w:widowControl/>
              <w:suppressLineNumbers w:val="0"/>
              <w:jc w:val="left"/>
              <w:rPr>
                <w:rFonts w:hint="eastAsia" w:ascii="宋体" w:hAnsi="宋体" w:eastAsia="宋体" w:cs="宋体"/>
                <w:sz w:val="21"/>
                <w:szCs w:val="21"/>
              </w:rPr>
            </w:pPr>
          </w:p>
        </w:tc>
      </w:tr>
      <w:tr>
        <w:tblPrEx>
          <w:tblBorders>
            <w:top w:val="outset" w:color="666666" w:sz="6" w:space="0"/>
            <w:left w:val="outset" w:color="666666" w:sz="6" w:space="0"/>
            <w:bottom w:val="outset" w:color="666666" w:sz="6" w:space="0"/>
            <w:right w:val="outset" w:color="666666" w:sz="6" w:space="0"/>
            <w:insideH w:val="outset" w:color="auto" w:sz="6" w:space="0"/>
            <w:insideV w:val="outset" w:color="auto" w:sz="6" w:space="0"/>
          </w:tblBorders>
          <w:tblCellMar>
            <w:top w:w="15" w:type="dxa"/>
            <w:left w:w="15" w:type="dxa"/>
            <w:bottom w:w="15" w:type="dxa"/>
            <w:right w:w="15" w:type="dxa"/>
          </w:tblCellMar>
        </w:tblPrEx>
        <w:tc>
          <w:tcPr>
            <w:tcW w:w="96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keepNext w:val="0"/>
              <w:keepLines w:val="0"/>
              <w:widowControl/>
              <w:suppressLineNumbers w:val="0"/>
              <w:jc w:val="left"/>
              <w:rPr>
                <w:rFonts w:hint="eastAsia" w:ascii="宋体" w:hAnsi="宋体" w:eastAsia="宋体" w:cs="宋体"/>
                <w:sz w:val="21"/>
                <w:szCs w:val="21"/>
              </w:rPr>
            </w:pPr>
          </w:p>
        </w:tc>
      </w:tr>
    </w:tbl>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★注意：</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1、本表应按照下列规定填写：</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1.1“商务条件”项下填写的内容应与招标文件第五章“商务条件”的内容保持一致。</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1.2“投标响应”项下应填写具体的响应内容并与“商务条件”项下填写的内容逐项对应；对“商务条件”项下涉及“≥或＞”、“≤或＜”及某个区间值范围内的内容，应填写具体的数值。</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1.3“是否偏离及说明”项下应按下列规定填写：优于的，填写“正偏离”；符合的，填写“无偏离”；低于的，填写“负偏离”。</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2、投标人需要说明的内容若需特殊表达，应先在本表中进行相应说明，再另页应答，否则</w:t>
      </w:r>
      <w:r>
        <w:rPr>
          <w:rStyle w:val="11"/>
          <w:rFonts w:hint="eastAsia" w:ascii="宋体" w:hAnsi="宋体" w:eastAsia="宋体" w:cs="宋体"/>
          <w:b/>
          <w:bCs/>
          <w:sz w:val="21"/>
          <w:szCs w:val="21"/>
        </w:rPr>
        <w:t>投标无效</w:t>
      </w:r>
      <w:r>
        <w:rPr>
          <w:rFonts w:hint="eastAsia" w:ascii="宋体" w:hAnsi="宋体" w:eastAsia="宋体" w:cs="宋体"/>
          <w:sz w:val="21"/>
          <w:szCs w:val="21"/>
        </w:rPr>
        <w:t>。</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3、纸质投标文件正本中的本表应为原件。</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w:t>
      </w:r>
      <w:r>
        <w:rPr>
          <w:rFonts w:hint="eastAsia" w:ascii="宋体" w:hAnsi="宋体" w:eastAsia="宋体" w:cs="宋体"/>
          <w:sz w:val="21"/>
          <w:szCs w:val="21"/>
          <w:u w:val="single"/>
        </w:rPr>
        <w:t>（全称并加盖单位公章）</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投标人代表签字：</w:t>
      </w:r>
      <w:r>
        <w:rPr>
          <w:rFonts w:hint="eastAsia" w:ascii="宋体" w:hAnsi="宋体" w:eastAsia="宋体" w:cs="宋体"/>
          <w:sz w:val="21"/>
          <w:szCs w:val="21"/>
          <w:u w:val="single"/>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w:t>
      </w:r>
      <w:r>
        <w:rPr>
          <w:rFonts w:hint="eastAsia" w:ascii="宋体" w:hAnsi="宋体" w:eastAsia="宋体" w:cs="宋体"/>
          <w:sz w:val="21"/>
          <w:szCs w:val="21"/>
        </w:rPr>
        <w:t>年</w:t>
      </w:r>
      <w:r>
        <w:rPr>
          <w:rFonts w:hint="eastAsia" w:ascii="宋体" w:hAnsi="宋体" w:eastAsia="宋体" w:cs="宋体"/>
          <w:sz w:val="21"/>
          <w:szCs w:val="21"/>
          <w:u w:val="single"/>
        </w:rPr>
        <w:t>   </w:t>
      </w:r>
      <w:r>
        <w:rPr>
          <w:rFonts w:hint="eastAsia" w:ascii="宋体" w:hAnsi="宋体" w:eastAsia="宋体" w:cs="宋体"/>
          <w:sz w:val="21"/>
          <w:szCs w:val="21"/>
        </w:rPr>
        <w:t>月</w:t>
      </w:r>
      <w:r>
        <w:rPr>
          <w:rFonts w:hint="eastAsia" w:ascii="宋体" w:hAnsi="宋体" w:eastAsia="宋体" w:cs="宋体"/>
          <w:sz w:val="21"/>
          <w:szCs w:val="21"/>
          <w:u w:val="single"/>
        </w:rPr>
        <w:t>   </w:t>
      </w:r>
      <w:r>
        <w:rPr>
          <w:rFonts w:hint="eastAsia" w:ascii="宋体" w:hAnsi="宋体" w:eastAsia="宋体" w:cs="宋体"/>
          <w:sz w:val="21"/>
          <w:szCs w:val="21"/>
        </w:rPr>
        <w:t>日</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br w:type="textWrapping"/>
      </w:r>
      <w:r>
        <w:rPr>
          <w:rStyle w:val="11"/>
          <w:rFonts w:hint="eastAsia" w:ascii="宋体" w:hAnsi="宋体" w:eastAsia="宋体" w:cs="宋体"/>
          <w:b/>
          <w:bCs/>
          <w:sz w:val="21"/>
          <w:szCs w:val="21"/>
        </w:rPr>
        <w:t>四、投标人提交的其他资料（若有）</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编制说明</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1、招标文件要求提交的除</w:t>
      </w:r>
      <w:r>
        <w:rPr>
          <w:rStyle w:val="11"/>
          <w:rFonts w:hint="eastAsia" w:ascii="宋体" w:hAnsi="宋体" w:eastAsia="宋体" w:cs="宋体"/>
          <w:b/>
          <w:bCs/>
          <w:sz w:val="21"/>
          <w:szCs w:val="21"/>
        </w:rPr>
        <w:t>“资格及资信证明部分”、“报价部分”</w:t>
      </w:r>
      <w:r>
        <w:rPr>
          <w:rFonts w:hint="eastAsia" w:ascii="宋体" w:hAnsi="宋体" w:eastAsia="宋体" w:cs="宋体"/>
          <w:sz w:val="21"/>
          <w:szCs w:val="21"/>
        </w:rPr>
        <w:t>外的其他证明材料或资料加盖投标人的单位公章后应在此项下提交。</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2、招标文件要求投标人提供方案（包括但不限于：组织、实施、技术、服务方案等）的，投标人应在此项下提交。</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3、除招标文件另有规定外，投标人认为需要提交的其他证明材料或资料加盖投标人的单位公章后应在此项下提交。</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0" w:beforeAutospacing="0" w:after="150" w:afterAutospacing="0"/>
        <w:ind w:left="0" w:right="0"/>
        <w:rPr>
          <w:rFonts w:hint="eastAsia" w:ascii="宋体" w:hAnsi="宋体" w:eastAsia="宋体" w:cs="宋体"/>
          <w:sz w:val="21"/>
          <w:szCs w:val="21"/>
        </w:rPr>
      </w:pPr>
      <w:r>
        <w:rPr>
          <w:rFonts w:hint="eastAsia" w:ascii="宋体" w:hAnsi="宋体" w:eastAsia="宋体" w:cs="宋体"/>
          <w:sz w:val="21"/>
          <w:szCs w:val="21"/>
        </w:rPr>
        <w:t> </w:t>
      </w:r>
    </w:p>
    <w:p>
      <w:pPr>
        <w:pStyle w:val="8"/>
        <w:keepNext w:val="0"/>
        <w:keepLines w:val="0"/>
        <w:widowControl/>
        <w:suppressLineNumbers w:val="0"/>
        <w:spacing w:before="75" w:beforeAutospacing="0" w:after="75" w:afterAutospacing="0"/>
        <w:ind w:left="0" w:right="0" w:firstLine="0"/>
        <w:rPr>
          <w:rFonts w:hint="eastAsia" w:ascii="宋体" w:hAnsi="宋体" w:eastAsia="宋体" w:cs="宋体"/>
          <w:sz w:val="21"/>
          <w:szCs w:val="21"/>
        </w:rPr>
      </w:pPr>
      <w:r>
        <w:rPr>
          <w:rFonts w:hint="eastAsia" w:ascii="宋体" w:hAnsi="宋体" w:eastAsia="宋体" w:cs="宋体"/>
          <w:spacing w:val="0"/>
          <w:sz w:val="21"/>
          <w:szCs w:val="21"/>
        </w:rPr>
        <w:t> </w:t>
      </w:r>
    </w:p>
    <w:p>
      <w:pPr>
        <w:pStyle w:val="4"/>
        <w:keepNext w:val="0"/>
        <w:keepLines w:val="0"/>
        <w:widowControl/>
        <w:suppressLineNumbers w:val="0"/>
        <w:shd w:val="clear" w:fill="FFFFFF"/>
        <w:spacing w:before="300" w:beforeAutospacing="0" w:after="150" w:afterAutospacing="0" w:line="17" w:lineRule="atLeast"/>
        <w:ind w:left="0" w:firstLine="0"/>
      </w:pPr>
      <w:r>
        <w:rPr>
          <w:rFonts w:hint="eastAsia" w:ascii="宋体" w:hAnsi="宋体" w:eastAsia="宋体" w:cs="宋体"/>
          <w:b w:val="0"/>
          <w:bCs w:val="0"/>
          <w:i w:val="0"/>
          <w:iCs w:val="0"/>
          <w:caps w:val="0"/>
          <w:color w:val="393939"/>
          <w:spacing w:val="0"/>
          <w:sz w:val="21"/>
          <w:szCs w:val="21"/>
          <w:shd w:val="clear" w:fill="FFFFFF"/>
        </w:rPr>
        <w:t>采购文件相关附件</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Helvetica">
    <w:panose1 w:val="020B0604020202020204"/>
    <w:charset w:val="00"/>
    <w:family w:val="auto"/>
    <w:pitch w:val="default"/>
    <w:sig w:usb0="00000000" w:usb1="00000000" w:usb2="00000000" w:usb3="00000000" w:csb0="00000000" w:csb1="00000000"/>
  </w:font>
  <w:font w:name="Segoe UI Symbol">
    <w:panose1 w:val="020B0502040204020203"/>
    <w:charset w:val="00"/>
    <w:family w:val="auto"/>
    <w:pitch w:val="default"/>
    <w:sig w:usb0="8000006F" w:usb1="1200FBEF" w:usb2="0064C000" w:usb3="00000002" w:csb0="00000001" w:csb1="4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
    <w15:presenceInfo w15:providerId="None" w15:userI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B76357"/>
    <w:rsid w:val="18620668"/>
    <w:rsid w:val="235E1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footer"/>
    <w:basedOn w:val="1"/>
    <w:uiPriority w:val="0"/>
    <w:pPr>
      <w:tabs>
        <w:tab w:val="center" w:pos="4153"/>
        <w:tab w:val="right" w:pos="8306"/>
      </w:tabs>
      <w:snapToGrid w:val="0"/>
      <w:jc w:val="left"/>
    </w:pPr>
    <w:rPr>
      <w:sz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rPr>
  </w:style>
  <w:style w:type="character" w:styleId="12">
    <w:name w:val="Hyperlink"/>
    <w:basedOn w:val="10"/>
    <w:uiPriority w:val="0"/>
    <w:rPr>
      <w:color w:val="0000FF"/>
      <w:u w:val="single"/>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2021-09-15T07:45:22Z</dcterms:created>
  <dc:creator>Administrator</dc:creator>
  <cp:lastModifiedBy>           </cp:lastModifiedBy>
  <dcterms:modified xsi:type="dcterms:W3CDTF">2021-09-15T08:17:40Z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B411318008574655B64EFE454F7954C8</vt:lpwstr>
  </property>
</Properties>
</file>